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C3E35DB" w14:textId="18E4ACB7" w:rsidR="003D79FB" w:rsidRPr="008858A6" w:rsidRDefault="00017A97" w:rsidP="00CE2CD7">
      <w:pPr>
        <w:jc w:val="center"/>
        <w:rPr>
          <w:b/>
          <w:sz w:val="32"/>
          <w:lang w:val="en-GB"/>
        </w:rPr>
      </w:pPr>
      <w:r w:rsidRPr="008858A6">
        <w:rPr>
          <w:b/>
          <w:sz w:val="32"/>
          <w:lang w:val="en-GB"/>
        </w:rPr>
        <w:t>Results of the MetOcean DWG PlugFest</w:t>
      </w:r>
    </w:p>
    <w:p w14:paraId="59A48DE7" w14:textId="7B2BF3A8" w:rsidR="00017A97" w:rsidRPr="008858A6" w:rsidRDefault="00017A97" w:rsidP="00CE2CD7">
      <w:pPr>
        <w:jc w:val="center"/>
        <w:rPr>
          <w:sz w:val="32"/>
          <w:lang w:val="en-GB"/>
        </w:rPr>
      </w:pPr>
      <w:r w:rsidRPr="008858A6">
        <w:rPr>
          <w:sz w:val="32"/>
          <w:lang w:val="en-GB"/>
        </w:rPr>
        <w:t>Held at ECMWF, Reading, UK</w:t>
      </w:r>
    </w:p>
    <w:p w14:paraId="39793D28" w14:textId="05DF7A48" w:rsidR="00017A97" w:rsidRPr="008858A6" w:rsidRDefault="00017A97" w:rsidP="00CE2CD7">
      <w:pPr>
        <w:jc w:val="center"/>
        <w:rPr>
          <w:sz w:val="32"/>
          <w:lang w:val="en-GB"/>
        </w:rPr>
      </w:pPr>
      <w:r w:rsidRPr="008858A6">
        <w:rPr>
          <w:sz w:val="32"/>
          <w:lang w:val="en-GB"/>
        </w:rPr>
        <w:t>On the 2</w:t>
      </w:r>
      <w:r w:rsidRPr="008858A6">
        <w:rPr>
          <w:sz w:val="32"/>
          <w:vertAlign w:val="superscript"/>
          <w:lang w:val="en-GB"/>
        </w:rPr>
        <w:t>nd</w:t>
      </w:r>
      <w:r w:rsidRPr="008858A6">
        <w:rPr>
          <w:sz w:val="32"/>
          <w:lang w:val="en-GB"/>
        </w:rPr>
        <w:t xml:space="preserve"> October 2015</w:t>
      </w:r>
    </w:p>
    <w:p w14:paraId="002F43EC" w14:textId="77777777" w:rsidR="00830D37" w:rsidRPr="008858A6" w:rsidRDefault="00830D37" w:rsidP="00CE2CD7">
      <w:pPr>
        <w:jc w:val="center"/>
        <w:rPr>
          <w:sz w:val="32"/>
          <w:lang w:val="en-GB"/>
        </w:rPr>
      </w:pPr>
    </w:p>
    <w:p w14:paraId="304D51F5" w14:textId="66BEC30E" w:rsidR="00830D37" w:rsidRPr="008858A6" w:rsidRDefault="00830D37" w:rsidP="00CE2CD7">
      <w:pPr>
        <w:jc w:val="center"/>
        <w:rPr>
          <w:sz w:val="32"/>
          <w:lang w:val="en-GB"/>
        </w:rPr>
      </w:pPr>
      <w:r w:rsidRPr="008858A6">
        <w:rPr>
          <w:sz w:val="32"/>
          <w:lang w:val="en-GB"/>
        </w:rPr>
        <w:t>Stephan Siemen,</w:t>
      </w:r>
      <w:r w:rsidRPr="008479E5">
        <w:rPr>
          <w:sz w:val="32"/>
          <w:lang w:val="en-GB"/>
        </w:rPr>
        <w:t xml:space="preserve"> </w:t>
      </w:r>
      <w:r w:rsidR="008479E5">
        <w:rPr>
          <w:bCs/>
          <w:sz w:val="32"/>
        </w:rPr>
        <w:t>Marie-Françoise Voidrot</w:t>
      </w:r>
      <w:r w:rsidR="008479E5" w:rsidRPr="008479E5">
        <w:rPr>
          <w:bCs/>
          <w:sz w:val="32"/>
        </w:rPr>
        <w:t xml:space="preserve">, </w:t>
      </w:r>
      <w:r w:rsidR="00A32EA7" w:rsidRPr="008858A6">
        <w:rPr>
          <w:sz w:val="32"/>
          <w:lang w:val="en-GB"/>
        </w:rPr>
        <w:t xml:space="preserve">Iain Russell, </w:t>
      </w:r>
      <w:r w:rsidR="00DA0F65">
        <w:rPr>
          <w:sz w:val="32"/>
          <w:lang w:val="en-GB"/>
        </w:rPr>
        <w:br/>
      </w:r>
      <w:r w:rsidR="00A32EA7" w:rsidRPr="008858A6">
        <w:rPr>
          <w:sz w:val="32"/>
          <w:lang w:val="en-GB"/>
        </w:rPr>
        <w:t xml:space="preserve">Sören Kalesse, </w:t>
      </w:r>
      <w:r w:rsidR="00344842" w:rsidRPr="008858A6">
        <w:rPr>
          <w:sz w:val="32"/>
          <w:lang w:val="en-GB"/>
        </w:rPr>
        <w:t>Daniel Lee</w:t>
      </w:r>
      <w:ins w:id="0" w:author="Stephan Siemen" w:date="2015-10-27T17:58:00Z">
        <w:r w:rsidR="0014726A">
          <w:rPr>
            <w:sz w:val="32"/>
            <w:lang w:val="en-GB"/>
          </w:rPr>
          <w:t>, Alexander</w:t>
        </w:r>
        <w:r w:rsidR="007C4D5A">
          <w:rPr>
            <w:sz w:val="32"/>
            <w:lang w:val="en-GB"/>
          </w:rPr>
          <w:t xml:space="preserve"> Bürger, </w:t>
        </w:r>
      </w:ins>
      <w:r w:rsidRPr="008858A6">
        <w:rPr>
          <w:sz w:val="32"/>
          <w:lang w:val="en-GB"/>
        </w:rPr>
        <w:t xml:space="preserve">… </w:t>
      </w:r>
      <w:r w:rsidRPr="008858A6">
        <w:rPr>
          <w:color w:val="FF0000"/>
          <w:sz w:val="32"/>
          <w:lang w:val="en-GB"/>
        </w:rPr>
        <w:t>[</w:t>
      </w:r>
      <w:r w:rsidR="008858A6" w:rsidRPr="008858A6">
        <w:rPr>
          <w:color w:val="FF0000"/>
          <w:sz w:val="32"/>
          <w:lang w:val="en-GB"/>
        </w:rPr>
        <w:t xml:space="preserve">please </w:t>
      </w:r>
      <w:r w:rsidRPr="008858A6">
        <w:rPr>
          <w:color w:val="FF0000"/>
          <w:sz w:val="32"/>
          <w:lang w:val="en-GB"/>
        </w:rPr>
        <w:t>add your name after editing]</w:t>
      </w:r>
    </w:p>
    <w:p w14:paraId="11934453" w14:textId="77777777" w:rsidR="00017A97" w:rsidRPr="008858A6" w:rsidRDefault="00017A97" w:rsidP="00017A97">
      <w:pPr>
        <w:rPr>
          <w:lang w:val="en-GB"/>
        </w:rPr>
      </w:pPr>
    </w:p>
    <w:sdt>
      <w:sdtPr>
        <w:rPr>
          <w:rFonts w:asciiTheme="minorHAnsi" w:eastAsiaTheme="minorHAnsi" w:hAnsiTheme="minorHAnsi" w:cstheme="minorBidi"/>
          <w:b w:val="0"/>
          <w:bCs w:val="0"/>
          <w:color w:val="auto"/>
          <w:sz w:val="24"/>
          <w:szCs w:val="24"/>
          <w:lang w:val="en-GB"/>
        </w:rPr>
        <w:id w:val="-1967643477"/>
        <w:docPartObj>
          <w:docPartGallery w:val="Table of Contents"/>
          <w:docPartUnique/>
        </w:docPartObj>
      </w:sdtPr>
      <w:sdtEndPr>
        <w:rPr>
          <w:rFonts w:ascii="Times New Roman" w:hAnsi="Times New Roman" w:cs="Times New Roman"/>
          <w:noProof/>
        </w:rPr>
      </w:sdtEndPr>
      <w:sdtContent>
        <w:p w14:paraId="61B1316A" w14:textId="1D3DF263" w:rsidR="00D001F8" w:rsidRPr="008858A6" w:rsidRDefault="00D001F8">
          <w:pPr>
            <w:pStyle w:val="TOCHeading"/>
            <w:rPr>
              <w:lang w:val="en-GB"/>
            </w:rPr>
          </w:pPr>
          <w:r w:rsidRPr="008858A6">
            <w:rPr>
              <w:lang w:val="en-GB"/>
            </w:rPr>
            <w:t>Table of Contents</w:t>
          </w:r>
        </w:p>
        <w:p w14:paraId="4189474A" w14:textId="77777777" w:rsidR="00ED7938" w:rsidRDefault="00D001F8">
          <w:pPr>
            <w:pStyle w:val="TOC2"/>
            <w:tabs>
              <w:tab w:val="right" w:pos="9346"/>
            </w:tabs>
            <w:rPr>
              <w:ins w:id="1" w:author="Stephan Siemen" w:date="2015-10-28T10:15:00Z"/>
              <w:rFonts w:eastAsiaTheme="minorEastAsia"/>
              <w:b w:val="0"/>
              <w:smallCaps w:val="0"/>
              <w:noProof/>
              <w:sz w:val="24"/>
              <w:szCs w:val="24"/>
              <w:lang w:val="en-US"/>
            </w:rPr>
          </w:pPr>
          <w:r w:rsidRPr="008858A6">
            <w:rPr>
              <w:b w:val="0"/>
              <w:caps/>
              <w:u w:val="single"/>
            </w:rPr>
            <w:fldChar w:fldCharType="begin"/>
          </w:r>
          <w:r w:rsidRPr="008858A6">
            <w:instrText xml:space="preserve"> TOC \o "1-3" \h \z \u </w:instrText>
          </w:r>
          <w:r w:rsidRPr="008858A6">
            <w:rPr>
              <w:b w:val="0"/>
              <w:caps/>
              <w:u w:val="single"/>
            </w:rPr>
            <w:fldChar w:fldCharType="separate"/>
          </w:r>
          <w:bookmarkStart w:id="2" w:name="_GoBack"/>
          <w:bookmarkEnd w:id="2"/>
          <w:ins w:id="3" w:author="Stephan Siemen" w:date="2015-10-28T10:15:00Z">
            <w:r w:rsidR="00ED7938" w:rsidRPr="00B202A6">
              <w:rPr>
                <w:rStyle w:val="Hyperlink"/>
                <w:noProof/>
              </w:rPr>
              <w:fldChar w:fldCharType="begin"/>
            </w:r>
            <w:r w:rsidR="00ED7938" w:rsidRPr="00B202A6">
              <w:rPr>
                <w:rStyle w:val="Hyperlink"/>
                <w:noProof/>
              </w:rPr>
              <w:instrText xml:space="preserve"> </w:instrText>
            </w:r>
            <w:r w:rsidR="00ED7938">
              <w:rPr>
                <w:noProof/>
              </w:rPr>
              <w:instrText>HYPERLINK \l "_Toc433790630"</w:instrText>
            </w:r>
            <w:r w:rsidR="00ED7938" w:rsidRPr="00B202A6">
              <w:rPr>
                <w:rStyle w:val="Hyperlink"/>
                <w:noProof/>
              </w:rPr>
              <w:instrText xml:space="preserve"> </w:instrText>
            </w:r>
            <w:r w:rsidR="00ED7938" w:rsidRPr="00B202A6">
              <w:rPr>
                <w:rStyle w:val="Hyperlink"/>
                <w:noProof/>
              </w:rPr>
            </w:r>
            <w:r w:rsidR="00ED7938" w:rsidRPr="00B202A6">
              <w:rPr>
                <w:rStyle w:val="Hyperlink"/>
                <w:noProof/>
              </w:rPr>
              <w:fldChar w:fldCharType="separate"/>
            </w:r>
            <w:r w:rsidR="00ED7938" w:rsidRPr="00B202A6">
              <w:rPr>
                <w:rStyle w:val="Hyperlink"/>
                <w:noProof/>
              </w:rPr>
              <w:t>Executive summary</w:t>
            </w:r>
            <w:r w:rsidR="00ED7938">
              <w:rPr>
                <w:noProof/>
                <w:webHidden/>
              </w:rPr>
              <w:tab/>
            </w:r>
            <w:r w:rsidR="00ED7938">
              <w:rPr>
                <w:noProof/>
                <w:webHidden/>
              </w:rPr>
              <w:fldChar w:fldCharType="begin"/>
            </w:r>
            <w:r w:rsidR="00ED7938">
              <w:rPr>
                <w:noProof/>
                <w:webHidden/>
              </w:rPr>
              <w:instrText xml:space="preserve"> PAGEREF _Toc433790630 \h </w:instrText>
            </w:r>
            <w:r w:rsidR="00ED7938">
              <w:rPr>
                <w:noProof/>
                <w:webHidden/>
              </w:rPr>
            </w:r>
          </w:ins>
          <w:r w:rsidR="00ED7938">
            <w:rPr>
              <w:noProof/>
              <w:webHidden/>
            </w:rPr>
            <w:fldChar w:fldCharType="separate"/>
          </w:r>
          <w:ins w:id="4" w:author="Stephan Siemen" w:date="2015-10-28T10:15:00Z">
            <w:r w:rsidR="00ED7938">
              <w:rPr>
                <w:noProof/>
                <w:webHidden/>
              </w:rPr>
              <w:t>1</w:t>
            </w:r>
            <w:r w:rsidR="00ED7938">
              <w:rPr>
                <w:noProof/>
                <w:webHidden/>
              </w:rPr>
              <w:fldChar w:fldCharType="end"/>
            </w:r>
            <w:r w:rsidR="00ED7938" w:rsidRPr="00B202A6">
              <w:rPr>
                <w:rStyle w:val="Hyperlink"/>
                <w:noProof/>
              </w:rPr>
              <w:fldChar w:fldCharType="end"/>
            </w:r>
          </w:ins>
        </w:p>
        <w:p w14:paraId="4A80A970" w14:textId="77777777" w:rsidR="00ED7938" w:rsidRDefault="00ED7938">
          <w:pPr>
            <w:pStyle w:val="TOC2"/>
            <w:tabs>
              <w:tab w:val="right" w:pos="9346"/>
            </w:tabs>
            <w:rPr>
              <w:ins w:id="5" w:author="Stephan Siemen" w:date="2015-10-28T10:15:00Z"/>
              <w:rFonts w:eastAsiaTheme="minorEastAsia"/>
              <w:b w:val="0"/>
              <w:smallCaps w:val="0"/>
              <w:noProof/>
              <w:sz w:val="24"/>
              <w:szCs w:val="24"/>
              <w:lang w:val="en-US"/>
            </w:rPr>
          </w:pPr>
          <w:ins w:id="6" w:author="Stephan Siemen" w:date="2015-10-28T10:15:00Z">
            <w:r w:rsidRPr="00B202A6">
              <w:rPr>
                <w:rStyle w:val="Hyperlink"/>
                <w:noProof/>
              </w:rPr>
              <w:fldChar w:fldCharType="begin"/>
            </w:r>
            <w:r w:rsidRPr="00B202A6">
              <w:rPr>
                <w:rStyle w:val="Hyperlink"/>
                <w:noProof/>
              </w:rPr>
              <w:instrText xml:space="preserve"> </w:instrText>
            </w:r>
            <w:r>
              <w:rPr>
                <w:noProof/>
              </w:rPr>
              <w:instrText>HYPERLINK \l "_Toc433790631"</w:instrText>
            </w:r>
            <w:r w:rsidRPr="00B202A6">
              <w:rPr>
                <w:rStyle w:val="Hyperlink"/>
                <w:noProof/>
              </w:rPr>
              <w:instrText xml:space="preserve"> </w:instrText>
            </w:r>
            <w:r w:rsidRPr="00B202A6">
              <w:rPr>
                <w:rStyle w:val="Hyperlink"/>
                <w:noProof/>
              </w:rPr>
            </w:r>
            <w:r w:rsidRPr="00B202A6">
              <w:rPr>
                <w:rStyle w:val="Hyperlink"/>
                <w:noProof/>
              </w:rPr>
              <w:fldChar w:fldCharType="separate"/>
            </w:r>
            <w:r w:rsidRPr="00B202A6">
              <w:rPr>
                <w:rStyle w:val="Hyperlink"/>
                <w:noProof/>
              </w:rPr>
              <w:t>Test Setup</w:t>
            </w:r>
            <w:r>
              <w:rPr>
                <w:noProof/>
                <w:webHidden/>
              </w:rPr>
              <w:tab/>
            </w:r>
            <w:r>
              <w:rPr>
                <w:noProof/>
                <w:webHidden/>
              </w:rPr>
              <w:fldChar w:fldCharType="begin"/>
            </w:r>
            <w:r>
              <w:rPr>
                <w:noProof/>
                <w:webHidden/>
              </w:rPr>
              <w:instrText xml:space="preserve"> PAGEREF _Toc433790631 \h </w:instrText>
            </w:r>
            <w:r>
              <w:rPr>
                <w:noProof/>
                <w:webHidden/>
              </w:rPr>
            </w:r>
          </w:ins>
          <w:r>
            <w:rPr>
              <w:noProof/>
              <w:webHidden/>
            </w:rPr>
            <w:fldChar w:fldCharType="separate"/>
          </w:r>
          <w:ins w:id="7" w:author="Stephan Siemen" w:date="2015-10-28T10:15:00Z">
            <w:r>
              <w:rPr>
                <w:noProof/>
                <w:webHidden/>
              </w:rPr>
              <w:t>1</w:t>
            </w:r>
            <w:r>
              <w:rPr>
                <w:noProof/>
                <w:webHidden/>
              </w:rPr>
              <w:fldChar w:fldCharType="end"/>
            </w:r>
            <w:r w:rsidRPr="00B202A6">
              <w:rPr>
                <w:rStyle w:val="Hyperlink"/>
                <w:noProof/>
              </w:rPr>
              <w:fldChar w:fldCharType="end"/>
            </w:r>
          </w:ins>
        </w:p>
        <w:p w14:paraId="44F1196F" w14:textId="77777777" w:rsidR="00ED7938" w:rsidRDefault="00ED7938">
          <w:pPr>
            <w:pStyle w:val="TOC2"/>
            <w:tabs>
              <w:tab w:val="right" w:pos="9346"/>
            </w:tabs>
            <w:rPr>
              <w:ins w:id="8" w:author="Stephan Siemen" w:date="2015-10-28T10:15:00Z"/>
              <w:rFonts w:eastAsiaTheme="minorEastAsia"/>
              <w:b w:val="0"/>
              <w:smallCaps w:val="0"/>
              <w:noProof/>
              <w:sz w:val="24"/>
              <w:szCs w:val="24"/>
              <w:lang w:val="en-US"/>
            </w:rPr>
          </w:pPr>
          <w:ins w:id="9" w:author="Stephan Siemen" w:date="2015-10-28T10:15:00Z">
            <w:r w:rsidRPr="00B202A6">
              <w:rPr>
                <w:rStyle w:val="Hyperlink"/>
                <w:noProof/>
              </w:rPr>
              <w:fldChar w:fldCharType="begin"/>
            </w:r>
            <w:r w:rsidRPr="00B202A6">
              <w:rPr>
                <w:rStyle w:val="Hyperlink"/>
                <w:noProof/>
              </w:rPr>
              <w:instrText xml:space="preserve"> </w:instrText>
            </w:r>
            <w:r>
              <w:rPr>
                <w:noProof/>
              </w:rPr>
              <w:instrText>HYPERLINK \l "_Toc433790632"</w:instrText>
            </w:r>
            <w:r w:rsidRPr="00B202A6">
              <w:rPr>
                <w:rStyle w:val="Hyperlink"/>
                <w:noProof/>
              </w:rPr>
              <w:instrText xml:space="preserve"> </w:instrText>
            </w:r>
            <w:r w:rsidRPr="00B202A6">
              <w:rPr>
                <w:rStyle w:val="Hyperlink"/>
                <w:noProof/>
              </w:rPr>
            </w:r>
            <w:r w:rsidRPr="00B202A6">
              <w:rPr>
                <w:rStyle w:val="Hyperlink"/>
                <w:noProof/>
              </w:rPr>
              <w:fldChar w:fldCharType="separate"/>
            </w:r>
            <w:r w:rsidRPr="00B202A6">
              <w:rPr>
                <w:rStyle w:val="Hyperlink"/>
                <w:noProof/>
              </w:rPr>
              <w:t>WMS results sorted by clients</w:t>
            </w:r>
            <w:r>
              <w:rPr>
                <w:noProof/>
                <w:webHidden/>
              </w:rPr>
              <w:tab/>
            </w:r>
            <w:r>
              <w:rPr>
                <w:noProof/>
                <w:webHidden/>
              </w:rPr>
              <w:fldChar w:fldCharType="begin"/>
            </w:r>
            <w:r>
              <w:rPr>
                <w:noProof/>
                <w:webHidden/>
              </w:rPr>
              <w:instrText xml:space="preserve"> PAGEREF _Toc433790632 \h </w:instrText>
            </w:r>
            <w:r>
              <w:rPr>
                <w:noProof/>
                <w:webHidden/>
              </w:rPr>
            </w:r>
          </w:ins>
          <w:r>
            <w:rPr>
              <w:noProof/>
              <w:webHidden/>
            </w:rPr>
            <w:fldChar w:fldCharType="separate"/>
          </w:r>
          <w:ins w:id="10" w:author="Stephan Siemen" w:date="2015-10-28T10:15:00Z">
            <w:r>
              <w:rPr>
                <w:noProof/>
                <w:webHidden/>
              </w:rPr>
              <w:t>2</w:t>
            </w:r>
            <w:r>
              <w:rPr>
                <w:noProof/>
                <w:webHidden/>
              </w:rPr>
              <w:fldChar w:fldCharType="end"/>
            </w:r>
            <w:r w:rsidRPr="00B202A6">
              <w:rPr>
                <w:rStyle w:val="Hyperlink"/>
                <w:noProof/>
              </w:rPr>
              <w:fldChar w:fldCharType="end"/>
            </w:r>
          </w:ins>
        </w:p>
        <w:p w14:paraId="706998CE" w14:textId="77777777" w:rsidR="00ED7938" w:rsidRDefault="00ED7938">
          <w:pPr>
            <w:pStyle w:val="TOC3"/>
            <w:tabs>
              <w:tab w:val="right" w:pos="9346"/>
            </w:tabs>
            <w:rPr>
              <w:ins w:id="11" w:author="Stephan Siemen" w:date="2015-10-28T10:15:00Z"/>
              <w:rFonts w:eastAsiaTheme="minorEastAsia"/>
              <w:smallCaps w:val="0"/>
              <w:noProof/>
              <w:sz w:val="24"/>
              <w:szCs w:val="24"/>
              <w:lang w:val="en-US"/>
            </w:rPr>
          </w:pPr>
          <w:ins w:id="12" w:author="Stephan Siemen" w:date="2015-10-28T10:15:00Z">
            <w:r w:rsidRPr="00B202A6">
              <w:rPr>
                <w:rStyle w:val="Hyperlink"/>
                <w:noProof/>
              </w:rPr>
              <w:fldChar w:fldCharType="begin"/>
            </w:r>
            <w:r w:rsidRPr="00B202A6">
              <w:rPr>
                <w:rStyle w:val="Hyperlink"/>
                <w:noProof/>
              </w:rPr>
              <w:instrText xml:space="preserve"> </w:instrText>
            </w:r>
            <w:r>
              <w:rPr>
                <w:noProof/>
              </w:rPr>
              <w:instrText>HYPERLINK \l "_Toc433790633"</w:instrText>
            </w:r>
            <w:r w:rsidRPr="00B202A6">
              <w:rPr>
                <w:rStyle w:val="Hyperlink"/>
                <w:noProof/>
              </w:rPr>
              <w:instrText xml:space="preserve"> </w:instrText>
            </w:r>
            <w:r w:rsidRPr="00B202A6">
              <w:rPr>
                <w:rStyle w:val="Hyperlink"/>
                <w:noProof/>
              </w:rPr>
            </w:r>
            <w:r w:rsidRPr="00B202A6">
              <w:rPr>
                <w:rStyle w:val="Hyperlink"/>
                <w:noProof/>
              </w:rPr>
              <w:fldChar w:fldCharType="separate"/>
            </w:r>
            <w:r w:rsidRPr="00B202A6">
              <w:rPr>
                <w:rStyle w:val="Hyperlink"/>
                <w:noProof/>
              </w:rPr>
              <w:t>General observations</w:t>
            </w:r>
            <w:r>
              <w:rPr>
                <w:noProof/>
                <w:webHidden/>
              </w:rPr>
              <w:tab/>
            </w:r>
            <w:r>
              <w:rPr>
                <w:noProof/>
                <w:webHidden/>
              </w:rPr>
              <w:fldChar w:fldCharType="begin"/>
            </w:r>
            <w:r>
              <w:rPr>
                <w:noProof/>
                <w:webHidden/>
              </w:rPr>
              <w:instrText xml:space="preserve"> PAGEREF _Toc433790633 \h </w:instrText>
            </w:r>
            <w:r>
              <w:rPr>
                <w:noProof/>
                <w:webHidden/>
              </w:rPr>
            </w:r>
          </w:ins>
          <w:r>
            <w:rPr>
              <w:noProof/>
              <w:webHidden/>
            </w:rPr>
            <w:fldChar w:fldCharType="separate"/>
          </w:r>
          <w:ins w:id="13" w:author="Stephan Siemen" w:date="2015-10-28T10:15:00Z">
            <w:r>
              <w:rPr>
                <w:noProof/>
                <w:webHidden/>
              </w:rPr>
              <w:t>3</w:t>
            </w:r>
            <w:r>
              <w:rPr>
                <w:noProof/>
                <w:webHidden/>
              </w:rPr>
              <w:fldChar w:fldCharType="end"/>
            </w:r>
            <w:r w:rsidRPr="00B202A6">
              <w:rPr>
                <w:rStyle w:val="Hyperlink"/>
                <w:noProof/>
              </w:rPr>
              <w:fldChar w:fldCharType="end"/>
            </w:r>
          </w:ins>
        </w:p>
        <w:p w14:paraId="1E17FCBE" w14:textId="77777777" w:rsidR="00ED7938" w:rsidRDefault="00ED7938">
          <w:pPr>
            <w:pStyle w:val="TOC3"/>
            <w:tabs>
              <w:tab w:val="right" w:pos="9346"/>
            </w:tabs>
            <w:rPr>
              <w:ins w:id="14" w:author="Stephan Siemen" w:date="2015-10-28T10:15:00Z"/>
              <w:rFonts w:eastAsiaTheme="minorEastAsia"/>
              <w:smallCaps w:val="0"/>
              <w:noProof/>
              <w:sz w:val="24"/>
              <w:szCs w:val="24"/>
              <w:lang w:val="en-US"/>
            </w:rPr>
          </w:pPr>
          <w:ins w:id="15" w:author="Stephan Siemen" w:date="2015-10-28T10:15:00Z">
            <w:r w:rsidRPr="00B202A6">
              <w:rPr>
                <w:rStyle w:val="Hyperlink"/>
                <w:noProof/>
              </w:rPr>
              <w:fldChar w:fldCharType="begin"/>
            </w:r>
            <w:r w:rsidRPr="00B202A6">
              <w:rPr>
                <w:rStyle w:val="Hyperlink"/>
                <w:noProof/>
              </w:rPr>
              <w:instrText xml:space="preserve"> </w:instrText>
            </w:r>
            <w:r>
              <w:rPr>
                <w:noProof/>
              </w:rPr>
              <w:instrText>HYPERLINK \l "_Toc433790634"</w:instrText>
            </w:r>
            <w:r w:rsidRPr="00B202A6">
              <w:rPr>
                <w:rStyle w:val="Hyperlink"/>
                <w:noProof/>
              </w:rPr>
              <w:instrText xml:space="preserve"> </w:instrText>
            </w:r>
            <w:r w:rsidRPr="00B202A6">
              <w:rPr>
                <w:rStyle w:val="Hyperlink"/>
                <w:noProof/>
              </w:rPr>
            </w:r>
            <w:r w:rsidRPr="00B202A6">
              <w:rPr>
                <w:rStyle w:val="Hyperlink"/>
                <w:noProof/>
              </w:rPr>
              <w:fldChar w:fldCharType="separate"/>
            </w:r>
            <w:r w:rsidRPr="00B202A6">
              <w:rPr>
                <w:rStyle w:val="Hyperlink"/>
                <w:noProof/>
              </w:rPr>
              <w:t>Improvements triggered by the plug fest</w:t>
            </w:r>
            <w:r>
              <w:rPr>
                <w:noProof/>
                <w:webHidden/>
              </w:rPr>
              <w:tab/>
            </w:r>
            <w:r>
              <w:rPr>
                <w:noProof/>
                <w:webHidden/>
              </w:rPr>
              <w:fldChar w:fldCharType="begin"/>
            </w:r>
            <w:r>
              <w:rPr>
                <w:noProof/>
                <w:webHidden/>
              </w:rPr>
              <w:instrText xml:space="preserve"> PAGEREF _Toc433790634 \h </w:instrText>
            </w:r>
            <w:r>
              <w:rPr>
                <w:noProof/>
                <w:webHidden/>
              </w:rPr>
            </w:r>
          </w:ins>
          <w:r>
            <w:rPr>
              <w:noProof/>
              <w:webHidden/>
            </w:rPr>
            <w:fldChar w:fldCharType="separate"/>
          </w:r>
          <w:ins w:id="16" w:author="Stephan Siemen" w:date="2015-10-28T10:15:00Z">
            <w:r>
              <w:rPr>
                <w:noProof/>
                <w:webHidden/>
              </w:rPr>
              <w:t>3</w:t>
            </w:r>
            <w:r>
              <w:rPr>
                <w:noProof/>
                <w:webHidden/>
              </w:rPr>
              <w:fldChar w:fldCharType="end"/>
            </w:r>
            <w:r w:rsidRPr="00B202A6">
              <w:rPr>
                <w:rStyle w:val="Hyperlink"/>
                <w:noProof/>
              </w:rPr>
              <w:fldChar w:fldCharType="end"/>
            </w:r>
          </w:ins>
        </w:p>
        <w:p w14:paraId="1947B9B3" w14:textId="77777777" w:rsidR="00ED7938" w:rsidRDefault="00ED7938">
          <w:pPr>
            <w:pStyle w:val="TOC3"/>
            <w:tabs>
              <w:tab w:val="right" w:pos="9346"/>
            </w:tabs>
            <w:rPr>
              <w:ins w:id="17" w:author="Stephan Siemen" w:date="2015-10-28T10:15:00Z"/>
              <w:rFonts w:eastAsiaTheme="minorEastAsia"/>
              <w:smallCaps w:val="0"/>
              <w:noProof/>
              <w:sz w:val="24"/>
              <w:szCs w:val="24"/>
              <w:lang w:val="en-US"/>
            </w:rPr>
          </w:pPr>
          <w:ins w:id="18" w:author="Stephan Siemen" w:date="2015-10-28T10:15:00Z">
            <w:r w:rsidRPr="00B202A6">
              <w:rPr>
                <w:rStyle w:val="Hyperlink"/>
                <w:noProof/>
              </w:rPr>
              <w:fldChar w:fldCharType="begin"/>
            </w:r>
            <w:r w:rsidRPr="00B202A6">
              <w:rPr>
                <w:rStyle w:val="Hyperlink"/>
                <w:noProof/>
              </w:rPr>
              <w:instrText xml:space="preserve"> </w:instrText>
            </w:r>
            <w:r>
              <w:rPr>
                <w:noProof/>
              </w:rPr>
              <w:instrText>HYPERLINK \l "_Toc433790635"</w:instrText>
            </w:r>
            <w:r w:rsidRPr="00B202A6">
              <w:rPr>
                <w:rStyle w:val="Hyperlink"/>
                <w:noProof/>
              </w:rPr>
              <w:instrText xml:space="preserve"> </w:instrText>
            </w:r>
            <w:r w:rsidRPr="00B202A6">
              <w:rPr>
                <w:rStyle w:val="Hyperlink"/>
                <w:noProof/>
              </w:rPr>
            </w:r>
            <w:r w:rsidRPr="00B202A6">
              <w:rPr>
                <w:rStyle w:val="Hyperlink"/>
                <w:noProof/>
              </w:rPr>
              <w:fldChar w:fldCharType="separate"/>
            </w:r>
            <w:r w:rsidRPr="00B202A6">
              <w:rPr>
                <w:rStyle w:val="Hyperlink"/>
                <w:noProof/>
              </w:rPr>
              <w:t>Diana</w:t>
            </w:r>
            <w:r>
              <w:rPr>
                <w:noProof/>
                <w:webHidden/>
              </w:rPr>
              <w:tab/>
            </w:r>
            <w:r>
              <w:rPr>
                <w:noProof/>
                <w:webHidden/>
              </w:rPr>
              <w:fldChar w:fldCharType="begin"/>
            </w:r>
            <w:r>
              <w:rPr>
                <w:noProof/>
                <w:webHidden/>
              </w:rPr>
              <w:instrText xml:space="preserve"> PAGEREF _Toc433790635 \h </w:instrText>
            </w:r>
            <w:r>
              <w:rPr>
                <w:noProof/>
                <w:webHidden/>
              </w:rPr>
            </w:r>
          </w:ins>
          <w:r>
            <w:rPr>
              <w:noProof/>
              <w:webHidden/>
            </w:rPr>
            <w:fldChar w:fldCharType="separate"/>
          </w:r>
          <w:ins w:id="19" w:author="Stephan Siemen" w:date="2015-10-28T10:15:00Z">
            <w:r>
              <w:rPr>
                <w:noProof/>
                <w:webHidden/>
              </w:rPr>
              <w:t>3</w:t>
            </w:r>
            <w:r>
              <w:rPr>
                <w:noProof/>
                <w:webHidden/>
              </w:rPr>
              <w:fldChar w:fldCharType="end"/>
            </w:r>
            <w:r w:rsidRPr="00B202A6">
              <w:rPr>
                <w:rStyle w:val="Hyperlink"/>
                <w:noProof/>
              </w:rPr>
              <w:fldChar w:fldCharType="end"/>
            </w:r>
          </w:ins>
        </w:p>
        <w:p w14:paraId="6FABD61A" w14:textId="77777777" w:rsidR="00ED7938" w:rsidRDefault="00ED7938">
          <w:pPr>
            <w:pStyle w:val="TOC3"/>
            <w:tabs>
              <w:tab w:val="right" w:pos="9346"/>
            </w:tabs>
            <w:rPr>
              <w:ins w:id="20" w:author="Stephan Siemen" w:date="2015-10-28T10:15:00Z"/>
              <w:rFonts w:eastAsiaTheme="minorEastAsia"/>
              <w:smallCaps w:val="0"/>
              <w:noProof/>
              <w:sz w:val="24"/>
              <w:szCs w:val="24"/>
              <w:lang w:val="en-US"/>
            </w:rPr>
          </w:pPr>
          <w:ins w:id="21" w:author="Stephan Siemen" w:date="2015-10-28T10:15:00Z">
            <w:r w:rsidRPr="00B202A6">
              <w:rPr>
                <w:rStyle w:val="Hyperlink"/>
                <w:noProof/>
              </w:rPr>
              <w:fldChar w:fldCharType="begin"/>
            </w:r>
            <w:r w:rsidRPr="00B202A6">
              <w:rPr>
                <w:rStyle w:val="Hyperlink"/>
                <w:noProof/>
              </w:rPr>
              <w:instrText xml:space="preserve"> </w:instrText>
            </w:r>
            <w:r>
              <w:rPr>
                <w:noProof/>
              </w:rPr>
              <w:instrText>HYPERLINK \l "_Toc433790636"</w:instrText>
            </w:r>
            <w:r w:rsidRPr="00B202A6">
              <w:rPr>
                <w:rStyle w:val="Hyperlink"/>
                <w:noProof/>
              </w:rPr>
              <w:instrText xml:space="preserve"> </w:instrText>
            </w:r>
            <w:r w:rsidRPr="00B202A6">
              <w:rPr>
                <w:rStyle w:val="Hyperlink"/>
                <w:noProof/>
              </w:rPr>
            </w:r>
            <w:r w:rsidRPr="00B202A6">
              <w:rPr>
                <w:rStyle w:val="Hyperlink"/>
                <w:noProof/>
              </w:rPr>
              <w:fldChar w:fldCharType="separate"/>
            </w:r>
            <w:r w:rsidRPr="00B202A6">
              <w:rPr>
                <w:rStyle w:val="Hyperlink"/>
                <w:noProof/>
              </w:rPr>
              <w:t>NinJo</w:t>
            </w:r>
            <w:r>
              <w:rPr>
                <w:noProof/>
                <w:webHidden/>
              </w:rPr>
              <w:tab/>
            </w:r>
            <w:r>
              <w:rPr>
                <w:noProof/>
                <w:webHidden/>
              </w:rPr>
              <w:fldChar w:fldCharType="begin"/>
            </w:r>
            <w:r>
              <w:rPr>
                <w:noProof/>
                <w:webHidden/>
              </w:rPr>
              <w:instrText xml:space="preserve"> PAGEREF _Toc433790636 \h </w:instrText>
            </w:r>
            <w:r>
              <w:rPr>
                <w:noProof/>
                <w:webHidden/>
              </w:rPr>
            </w:r>
          </w:ins>
          <w:r>
            <w:rPr>
              <w:noProof/>
              <w:webHidden/>
            </w:rPr>
            <w:fldChar w:fldCharType="separate"/>
          </w:r>
          <w:ins w:id="22" w:author="Stephan Siemen" w:date="2015-10-28T10:15:00Z">
            <w:r>
              <w:rPr>
                <w:noProof/>
                <w:webHidden/>
              </w:rPr>
              <w:t>4</w:t>
            </w:r>
            <w:r>
              <w:rPr>
                <w:noProof/>
                <w:webHidden/>
              </w:rPr>
              <w:fldChar w:fldCharType="end"/>
            </w:r>
            <w:r w:rsidRPr="00B202A6">
              <w:rPr>
                <w:rStyle w:val="Hyperlink"/>
                <w:noProof/>
              </w:rPr>
              <w:fldChar w:fldCharType="end"/>
            </w:r>
          </w:ins>
        </w:p>
        <w:p w14:paraId="2E4187A0" w14:textId="77777777" w:rsidR="00ED7938" w:rsidRDefault="00ED7938">
          <w:pPr>
            <w:pStyle w:val="TOC3"/>
            <w:tabs>
              <w:tab w:val="right" w:pos="9346"/>
            </w:tabs>
            <w:rPr>
              <w:ins w:id="23" w:author="Stephan Siemen" w:date="2015-10-28T10:15:00Z"/>
              <w:rFonts w:eastAsiaTheme="minorEastAsia"/>
              <w:smallCaps w:val="0"/>
              <w:noProof/>
              <w:sz w:val="24"/>
              <w:szCs w:val="24"/>
              <w:lang w:val="en-US"/>
            </w:rPr>
          </w:pPr>
          <w:ins w:id="24" w:author="Stephan Siemen" w:date="2015-10-28T10:15:00Z">
            <w:r w:rsidRPr="00B202A6">
              <w:rPr>
                <w:rStyle w:val="Hyperlink"/>
                <w:noProof/>
              </w:rPr>
              <w:fldChar w:fldCharType="begin"/>
            </w:r>
            <w:r w:rsidRPr="00B202A6">
              <w:rPr>
                <w:rStyle w:val="Hyperlink"/>
                <w:noProof/>
              </w:rPr>
              <w:instrText xml:space="preserve"> </w:instrText>
            </w:r>
            <w:r>
              <w:rPr>
                <w:noProof/>
              </w:rPr>
              <w:instrText>HYPERLINK \l "_Toc433790637"</w:instrText>
            </w:r>
            <w:r w:rsidRPr="00B202A6">
              <w:rPr>
                <w:rStyle w:val="Hyperlink"/>
                <w:noProof/>
              </w:rPr>
              <w:instrText xml:space="preserve"> </w:instrText>
            </w:r>
            <w:r w:rsidRPr="00B202A6">
              <w:rPr>
                <w:rStyle w:val="Hyperlink"/>
                <w:noProof/>
              </w:rPr>
            </w:r>
            <w:r w:rsidRPr="00B202A6">
              <w:rPr>
                <w:rStyle w:val="Hyperlink"/>
                <w:noProof/>
              </w:rPr>
              <w:fldChar w:fldCharType="separate"/>
            </w:r>
            <w:r w:rsidRPr="00B202A6">
              <w:rPr>
                <w:rStyle w:val="Hyperlink"/>
                <w:noProof/>
              </w:rPr>
              <w:t>VisualWeather</w:t>
            </w:r>
            <w:r>
              <w:rPr>
                <w:noProof/>
                <w:webHidden/>
              </w:rPr>
              <w:tab/>
            </w:r>
            <w:r>
              <w:rPr>
                <w:noProof/>
                <w:webHidden/>
              </w:rPr>
              <w:fldChar w:fldCharType="begin"/>
            </w:r>
            <w:r>
              <w:rPr>
                <w:noProof/>
                <w:webHidden/>
              </w:rPr>
              <w:instrText xml:space="preserve"> PAGEREF _Toc433790637 \h </w:instrText>
            </w:r>
            <w:r>
              <w:rPr>
                <w:noProof/>
                <w:webHidden/>
              </w:rPr>
            </w:r>
          </w:ins>
          <w:r>
            <w:rPr>
              <w:noProof/>
              <w:webHidden/>
            </w:rPr>
            <w:fldChar w:fldCharType="separate"/>
          </w:r>
          <w:ins w:id="25" w:author="Stephan Siemen" w:date="2015-10-28T10:15:00Z">
            <w:r>
              <w:rPr>
                <w:noProof/>
                <w:webHidden/>
              </w:rPr>
              <w:t>7</w:t>
            </w:r>
            <w:r>
              <w:rPr>
                <w:noProof/>
                <w:webHidden/>
              </w:rPr>
              <w:fldChar w:fldCharType="end"/>
            </w:r>
            <w:r w:rsidRPr="00B202A6">
              <w:rPr>
                <w:rStyle w:val="Hyperlink"/>
                <w:noProof/>
              </w:rPr>
              <w:fldChar w:fldCharType="end"/>
            </w:r>
          </w:ins>
        </w:p>
        <w:p w14:paraId="22FCD96C" w14:textId="77777777" w:rsidR="00ED7938" w:rsidRDefault="00ED7938">
          <w:pPr>
            <w:pStyle w:val="TOC3"/>
            <w:tabs>
              <w:tab w:val="right" w:pos="9346"/>
            </w:tabs>
            <w:rPr>
              <w:ins w:id="26" w:author="Stephan Siemen" w:date="2015-10-28T10:15:00Z"/>
              <w:rFonts w:eastAsiaTheme="minorEastAsia"/>
              <w:smallCaps w:val="0"/>
              <w:noProof/>
              <w:sz w:val="24"/>
              <w:szCs w:val="24"/>
              <w:lang w:val="en-US"/>
            </w:rPr>
          </w:pPr>
          <w:ins w:id="27" w:author="Stephan Siemen" w:date="2015-10-28T10:15:00Z">
            <w:r w:rsidRPr="00B202A6">
              <w:rPr>
                <w:rStyle w:val="Hyperlink"/>
                <w:noProof/>
              </w:rPr>
              <w:fldChar w:fldCharType="begin"/>
            </w:r>
            <w:r w:rsidRPr="00B202A6">
              <w:rPr>
                <w:rStyle w:val="Hyperlink"/>
                <w:noProof/>
              </w:rPr>
              <w:instrText xml:space="preserve"> </w:instrText>
            </w:r>
            <w:r>
              <w:rPr>
                <w:noProof/>
              </w:rPr>
              <w:instrText>HYPERLINK \l "_Toc433790638"</w:instrText>
            </w:r>
            <w:r w:rsidRPr="00B202A6">
              <w:rPr>
                <w:rStyle w:val="Hyperlink"/>
                <w:noProof/>
              </w:rPr>
              <w:instrText xml:space="preserve"> </w:instrText>
            </w:r>
            <w:r w:rsidRPr="00B202A6">
              <w:rPr>
                <w:rStyle w:val="Hyperlink"/>
                <w:noProof/>
              </w:rPr>
            </w:r>
            <w:r w:rsidRPr="00B202A6">
              <w:rPr>
                <w:rStyle w:val="Hyperlink"/>
                <w:noProof/>
              </w:rPr>
              <w:fldChar w:fldCharType="separate"/>
            </w:r>
            <w:r w:rsidRPr="00B202A6">
              <w:rPr>
                <w:rStyle w:val="Hyperlink"/>
                <w:noProof/>
              </w:rPr>
              <w:t>OnlineWeather</w:t>
            </w:r>
            <w:r>
              <w:rPr>
                <w:noProof/>
                <w:webHidden/>
              </w:rPr>
              <w:tab/>
            </w:r>
            <w:r>
              <w:rPr>
                <w:noProof/>
                <w:webHidden/>
              </w:rPr>
              <w:fldChar w:fldCharType="begin"/>
            </w:r>
            <w:r>
              <w:rPr>
                <w:noProof/>
                <w:webHidden/>
              </w:rPr>
              <w:instrText xml:space="preserve"> PAGEREF _Toc433790638 \h </w:instrText>
            </w:r>
            <w:r>
              <w:rPr>
                <w:noProof/>
                <w:webHidden/>
              </w:rPr>
            </w:r>
          </w:ins>
          <w:r>
            <w:rPr>
              <w:noProof/>
              <w:webHidden/>
            </w:rPr>
            <w:fldChar w:fldCharType="separate"/>
          </w:r>
          <w:ins w:id="28" w:author="Stephan Siemen" w:date="2015-10-28T10:15:00Z">
            <w:r>
              <w:rPr>
                <w:noProof/>
                <w:webHidden/>
              </w:rPr>
              <w:t>8</w:t>
            </w:r>
            <w:r>
              <w:rPr>
                <w:noProof/>
                <w:webHidden/>
              </w:rPr>
              <w:fldChar w:fldCharType="end"/>
            </w:r>
            <w:r w:rsidRPr="00B202A6">
              <w:rPr>
                <w:rStyle w:val="Hyperlink"/>
                <w:noProof/>
              </w:rPr>
              <w:fldChar w:fldCharType="end"/>
            </w:r>
          </w:ins>
        </w:p>
        <w:p w14:paraId="592DC4F9" w14:textId="77777777" w:rsidR="00ED7938" w:rsidRDefault="00ED7938">
          <w:pPr>
            <w:pStyle w:val="TOC3"/>
            <w:tabs>
              <w:tab w:val="right" w:pos="9346"/>
            </w:tabs>
            <w:rPr>
              <w:ins w:id="29" w:author="Stephan Siemen" w:date="2015-10-28T10:15:00Z"/>
              <w:rFonts w:eastAsiaTheme="minorEastAsia"/>
              <w:smallCaps w:val="0"/>
              <w:noProof/>
              <w:sz w:val="24"/>
              <w:szCs w:val="24"/>
              <w:lang w:val="en-US"/>
            </w:rPr>
          </w:pPr>
          <w:ins w:id="30" w:author="Stephan Siemen" w:date="2015-10-28T10:15:00Z">
            <w:r w:rsidRPr="00B202A6">
              <w:rPr>
                <w:rStyle w:val="Hyperlink"/>
                <w:noProof/>
              </w:rPr>
              <w:fldChar w:fldCharType="begin"/>
            </w:r>
            <w:r w:rsidRPr="00B202A6">
              <w:rPr>
                <w:rStyle w:val="Hyperlink"/>
                <w:noProof/>
              </w:rPr>
              <w:instrText xml:space="preserve"> </w:instrText>
            </w:r>
            <w:r>
              <w:rPr>
                <w:noProof/>
              </w:rPr>
              <w:instrText>HYPERLINK \l "_Toc433790639"</w:instrText>
            </w:r>
            <w:r w:rsidRPr="00B202A6">
              <w:rPr>
                <w:rStyle w:val="Hyperlink"/>
                <w:noProof/>
              </w:rPr>
              <w:instrText xml:space="preserve"> </w:instrText>
            </w:r>
            <w:r w:rsidRPr="00B202A6">
              <w:rPr>
                <w:rStyle w:val="Hyperlink"/>
                <w:noProof/>
              </w:rPr>
            </w:r>
            <w:r w:rsidRPr="00B202A6">
              <w:rPr>
                <w:rStyle w:val="Hyperlink"/>
                <w:noProof/>
              </w:rPr>
              <w:fldChar w:fldCharType="separate"/>
            </w:r>
            <w:r w:rsidRPr="00B202A6">
              <w:rPr>
                <w:rStyle w:val="Hyperlink"/>
                <w:noProof/>
              </w:rPr>
              <w:t>Leaflet.js</w:t>
            </w:r>
            <w:r>
              <w:rPr>
                <w:noProof/>
                <w:webHidden/>
              </w:rPr>
              <w:tab/>
            </w:r>
            <w:r>
              <w:rPr>
                <w:noProof/>
                <w:webHidden/>
              </w:rPr>
              <w:fldChar w:fldCharType="begin"/>
            </w:r>
            <w:r>
              <w:rPr>
                <w:noProof/>
                <w:webHidden/>
              </w:rPr>
              <w:instrText xml:space="preserve"> PAGEREF _Toc433790639 \h </w:instrText>
            </w:r>
            <w:r>
              <w:rPr>
                <w:noProof/>
                <w:webHidden/>
              </w:rPr>
            </w:r>
          </w:ins>
          <w:r>
            <w:rPr>
              <w:noProof/>
              <w:webHidden/>
            </w:rPr>
            <w:fldChar w:fldCharType="separate"/>
          </w:r>
          <w:ins w:id="31" w:author="Stephan Siemen" w:date="2015-10-28T10:15:00Z">
            <w:r>
              <w:rPr>
                <w:noProof/>
                <w:webHidden/>
              </w:rPr>
              <w:t>9</w:t>
            </w:r>
            <w:r>
              <w:rPr>
                <w:noProof/>
                <w:webHidden/>
              </w:rPr>
              <w:fldChar w:fldCharType="end"/>
            </w:r>
            <w:r w:rsidRPr="00B202A6">
              <w:rPr>
                <w:rStyle w:val="Hyperlink"/>
                <w:noProof/>
              </w:rPr>
              <w:fldChar w:fldCharType="end"/>
            </w:r>
          </w:ins>
        </w:p>
        <w:p w14:paraId="4BEA5BE6" w14:textId="77777777" w:rsidR="00ED7938" w:rsidRDefault="00ED7938">
          <w:pPr>
            <w:pStyle w:val="TOC3"/>
            <w:tabs>
              <w:tab w:val="right" w:pos="9346"/>
            </w:tabs>
            <w:rPr>
              <w:ins w:id="32" w:author="Stephan Siemen" w:date="2015-10-28T10:15:00Z"/>
              <w:rFonts w:eastAsiaTheme="minorEastAsia"/>
              <w:smallCaps w:val="0"/>
              <w:noProof/>
              <w:sz w:val="24"/>
              <w:szCs w:val="24"/>
              <w:lang w:val="en-US"/>
            </w:rPr>
          </w:pPr>
          <w:ins w:id="33" w:author="Stephan Siemen" w:date="2015-10-28T10:15:00Z">
            <w:r w:rsidRPr="00B202A6">
              <w:rPr>
                <w:rStyle w:val="Hyperlink"/>
                <w:noProof/>
              </w:rPr>
              <w:fldChar w:fldCharType="begin"/>
            </w:r>
            <w:r w:rsidRPr="00B202A6">
              <w:rPr>
                <w:rStyle w:val="Hyperlink"/>
                <w:noProof/>
              </w:rPr>
              <w:instrText xml:space="preserve"> </w:instrText>
            </w:r>
            <w:r>
              <w:rPr>
                <w:noProof/>
              </w:rPr>
              <w:instrText>HYPERLINK \l "_Toc433790640"</w:instrText>
            </w:r>
            <w:r w:rsidRPr="00B202A6">
              <w:rPr>
                <w:rStyle w:val="Hyperlink"/>
                <w:noProof/>
              </w:rPr>
              <w:instrText xml:space="preserve"> </w:instrText>
            </w:r>
            <w:r w:rsidRPr="00B202A6">
              <w:rPr>
                <w:rStyle w:val="Hyperlink"/>
                <w:noProof/>
              </w:rPr>
            </w:r>
            <w:r w:rsidRPr="00B202A6">
              <w:rPr>
                <w:rStyle w:val="Hyperlink"/>
                <w:noProof/>
              </w:rPr>
              <w:fldChar w:fldCharType="separate"/>
            </w:r>
            <w:r w:rsidRPr="00B202A6">
              <w:rPr>
                <w:rStyle w:val="Hyperlink"/>
                <w:noProof/>
              </w:rPr>
              <w:t>ArcGIS</w:t>
            </w:r>
            <w:r>
              <w:rPr>
                <w:noProof/>
                <w:webHidden/>
              </w:rPr>
              <w:tab/>
            </w:r>
            <w:r>
              <w:rPr>
                <w:noProof/>
                <w:webHidden/>
              </w:rPr>
              <w:fldChar w:fldCharType="begin"/>
            </w:r>
            <w:r>
              <w:rPr>
                <w:noProof/>
                <w:webHidden/>
              </w:rPr>
              <w:instrText xml:space="preserve"> PAGEREF _Toc433790640 \h </w:instrText>
            </w:r>
            <w:r>
              <w:rPr>
                <w:noProof/>
                <w:webHidden/>
              </w:rPr>
            </w:r>
          </w:ins>
          <w:r>
            <w:rPr>
              <w:noProof/>
              <w:webHidden/>
            </w:rPr>
            <w:fldChar w:fldCharType="separate"/>
          </w:r>
          <w:ins w:id="34" w:author="Stephan Siemen" w:date="2015-10-28T10:15:00Z">
            <w:r>
              <w:rPr>
                <w:noProof/>
                <w:webHidden/>
              </w:rPr>
              <w:t>10</w:t>
            </w:r>
            <w:r>
              <w:rPr>
                <w:noProof/>
                <w:webHidden/>
              </w:rPr>
              <w:fldChar w:fldCharType="end"/>
            </w:r>
            <w:r w:rsidRPr="00B202A6">
              <w:rPr>
                <w:rStyle w:val="Hyperlink"/>
                <w:noProof/>
              </w:rPr>
              <w:fldChar w:fldCharType="end"/>
            </w:r>
          </w:ins>
        </w:p>
        <w:p w14:paraId="78D45F6B" w14:textId="77777777" w:rsidR="00ED7938" w:rsidRDefault="00ED7938">
          <w:pPr>
            <w:pStyle w:val="TOC3"/>
            <w:tabs>
              <w:tab w:val="right" w:pos="9346"/>
            </w:tabs>
            <w:rPr>
              <w:ins w:id="35" w:author="Stephan Siemen" w:date="2015-10-28T10:15:00Z"/>
              <w:rFonts w:eastAsiaTheme="minorEastAsia"/>
              <w:smallCaps w:val="0"/>
              <w:noProof/>
              <w:sz w:val="24"/>
              <w:szCs w:val="24"/>
              <w:lang w:val="en-US"/>
            </w:rPr>
          </w:pPr>
          <w:ins w:id="36" w:author="Stephan Siemen" w:date="2015-10-28T10:15:00Z">
            <w:r w:rsidRPr="00B202A6">
              <w:rPr>
                <w:rStyle w:val="Hyperlink"/>
                <w:noProof/>
              </w:rPr>
              <w:fldChar w:fldCharType="begin"/>
            </w:r>
            <w:r w:rsidRPr="00B202A6">
              <w:rPr>
                <w:rStyle w:val="Hyperlink"/>
                <w:noProof/>
              </w:rPr>
              <w:instrText xml:space="preserve"> </w:instrText>
            </w:r>
            <w:r>
              <w:rPr>
                <w:noProof/>
              </w:rPr>
              <w:instrText>HYPERLINK \l "_Toc433790641"</w:instrText>
            </w:r>
            <w:r w:rsidRPr="00B202A6">
              <w:rPr>
                <w:rStyle w:val="Hyperlink"/>
                <w:noProof/>
              </w:rPr>
              <w:instrText xml:space="preserve"> </w:instrText>
            </w:r>
            <w:r w:rsidRPr="00B202A6">
              <w:rPr>
                <w:rStyle w:val="Hyperlink"/>
                <w:noProof/>
              </w:rPr>
            </w:r>
            <w:r w:rsidRPr="00B202A6">
              <w:rPr>
                <w:rStyle w:val="Hyperlink"/>
                <w:noProof/>
              </w:rPr>
              <w:fldChar w:fldCharType="separate"/>
            </w:r>
            <w:r w:rsidRPr="00B202A6">
              <w:rPr>
                <w:rStyle w:val="Hyperlink"/>
                <w:noProof/>
              </w:rPr>
              <w:t>Metview</w:t>
            </w:r>
            <w:r>
              <w:rPr>
                <w:noProof/>
                <w:webHidden/>
              </w:rPr>
              <w:tab/>
            </w:r>
            <w:r>
              <w:rPr>
                <w:noProof/>
                <w:webHidden/>
              </w:rPr>
              <w:fldChar w:fldCharType="begin"/>
            </w:r>
            <w:r>
              <w:rPr>
                <w:noProof/>
                <w:webHidden/>
              </w:rPr>
              <w:instrText xml:space="preserve"> PAGEREF _Toc433790641 \h </w:instrText>
            </w:r>
            <w:r>
              <w:rPr>
                <w:noProof/>
                <w:webHidden/>
              </w:rPr>
            </w:r>
          </w:ins>
          <w:r>
            <w:rPr>
              <w:noProof/>
              <w:webHidden/>
            </w:rPr>
            <w:fldChar w:fldCharType="separate"/>
          </w:r>
          <w:ins w:id="37" w:author="Stephan Siemen" w:date="2015-10-28T10:15:00Z">
            <w:r>
              <w:rPr>
                <w:noProof/>
                <w:webHidden/>
              </w:rPr>
              <w:t>10</w:t>
            </w:r>
            <w:r>
              <w:rPr>
                <w:noProof/>
                <w:webHidden/>
              </w:rPr>
              <w:fldChar w:fldCharType="end"/>
            </w:r>
            <w:r w:rsidRPr="00B202A6">
              <w:rPr>
                <w:rStyle w:val="Hyperlink"/>
                <w:noProof/>
              </w:rPr>
              <w:fldChar w:fldCharType="end"/>
            </w:r>
          </w:ins>
        </w:p>
        <w:p w14:paraId="065D760C" w14:textId="77777777" w:rsidR="00ED7938" w:rsidRDefault="00ED7938">
          <w:pPr>
            <w:pStyle w:val="TOC2"/>
            <w:tabs>
              <w:tab w:val="right" w:pos="9346"/>
            </w:tabs>
            <w:rPr>
              <w:ins w:id="38" w:author="Stephan Siemen" w:date="2015-10-28T10:15:00Z"/>
              <w:rFonts w:eastAsiaTheme="minorEastAsia"/>
              <w:b w:val="0"/>
              <w:smallCaps w:val="0"/>
              <w:noProof/>
              <w:sz w:val="24"/>
              <w:szCs w:val="24"/>
              <w:lang w:val="en-US"/>
            </w:rPr>
          </w:pPr>
          <w:ins w:id="39" w:author="Stephan Siemen" w:date="2015-10-28T10:15:00Z">
            <w:r w:rsidRPr="00B202A6">
              <w:rPr>
                <w:rStyle w:val="Hyperlink"/>
                <w:noProof/>
              </w:rPr>
              <w:fldChar w:fldCharType="begin"/>
            </w:r>
            <w:r w:rsidRPr="00B202A6">
              <w:rPr>
                <w:rStyle w:val="Hyperlink"/>
                <w:noProof/>
              </w:rPr>
              <w:instrText xml:space="preserve"> </w:instrText>
            </w:r>
            <w:r>
              <w:rPr>
                <w:noProof/>
              </w:rPr>
              <w:instrText>HYPERLINK \l "_Toc433790642"</w:instrText>
            </w:r>
            <w:r w:rsidRPr="00B202A6">
              <w:rPr>
                <w:rStyle w:val="Hyperlink"/>
                <w:noProof/>
              </w:rPr>
              <w:instrText xml:space="preserve"> </w:instrText>
            </w:r>
            <w:r w:rsidRPr="00B202A6">
              <w:rPr>
                <w:rStyle w:val="Hyperlink"/>
                <w:noProof/>
              </w:rPr>
            </w:r>
            <w:r w:rsidRPr="00B202A6">
              <w:rPr>
                <w:rStyle w:val="Hyperlink"/>
                <w:noProof/>
              </w:rPr>
              <w:fldChar w:fldCharType="separate"/>
            </w:r>
            <w:r w:rsidRPr="00B202A6">
              <w:rPr>
                <w:rStyle w:val="Hyperlink"/>
                <w:noProof/>
              </w:rPr>
              <w:t>WCS results sorted by clients</w:t>
            </w:r>
            <w:r>
              <w:rPr>
                <w:noProof/>
                <w:webHidden/>
              </w:rPr>
              <w:tab/>
            </w:r>
            <w:r>
              <w:rPr>
                <w:noProof/>
                <w:webHidden/>
              </w:rPr>
              <w:fldChar w:fldCharType="begin"/>
            </w:r>
            <w:r>
              <w:rPr>
                <w:noProof/>
                <w:webHidden/>
              </w:rPr>
              <w:instrText xml:space="preserve"> PAGEREF _Toc433790642 \h </w:instrText>
            </w:r>
            <w:r>
              <w:rPr>
                <w:noProof/>
                <w:webHidden/>
              </w:rPr>
            </w:r>
          </w:ins>
          <w:r>
            <w:rPr>
              <w:noProof/>
              <w:webHidden/>
            </w:rPr>
            <w:fldChar w:fldCharType="separate"/>
          </w:r>
          <w:ins w:id="40" w:author="Stephan Siemen" w:date="2015-10-28T10:15:00Z">
            <w:r>
              <w:rPr>
                <w:noProof/>
                <w:webHidden/>
              </w:rPr>
              <w:t>16</w:t>
            </w:r>
            <w:r>
              <w:rPr>
                <w:noProof/>
                <w:webHidden/>
              </w:rPr>
              <w:fldChar w:fldCharType="end"/>
            </w:r>
            <w:r w:rsidRPr="00B202A6">
              <w:rPr>
                <w:rStyle w:val="Hyperlink"/>
                <w:noProof/>
              </w:rPr>
              <w:fldChar w:fldCharType="end"/>
            </w:r>
          </w:ins>
        </w:p>
        <w:p w14:paraId="4A866CAC" w14:textId="77777777" w:rsidR="00ED7938" w:rsidRDefault="00ED7938">
          <w:pPr>
            <w:pStyle w:val="TOC3"/>
            <w:tabs>
              <w:tab w:val="right" w:pos="9346"/>
            </w:tabs>
            <w:rPr>
              <w:ins w:id="41" w:author="Stephan Siemen" w:date="2015-10-28T10:15:00Z"/>
              <w:rFonts w:eastAsiaTheme="minorEastAsia"/>
              <w:smallCaps w:val="0"/>
              <w:noProof/>
              <w:sz w:val="24"/>
              <w:szCs w:val="24"/>
              <w:lang w:val="en-US"/>
            </w:rPr>
          </w:pPr>
          <w:ins w:id="42" w:author="Stephan Siemen" w:date="2015-10-28T10:15:00Z">
            <w:r w:rsidRPr="00B202A6">
              <w:rPr>
                <w:rStyle w:val="Hyperlink"/>
                <w:noProof/>
              </w:rPr>
              <w:fldChar w:fldCharType="begin"/>
            </w:r>
            <w:r w:rsidRPr="00B202A6">
              <w:rPr>
                <w:rStyle w:val="Hyperlink"/>
                <w:noProof/>
              </w:rPr>
              <w:instrText xml:space="preserve"> </w:instrText>
            </w:r>
            <w:r>
              <w:rPr>
                <w:noProof/>
              </w:rPr>
              <w:instrText>HYPERLINK \l "_Toc433790643"</w:instrText>
            </w:r>
            <w:r w:rsidRPr="00B202A6">
              <w:rPr>
                <w:rStyle w:val="Hyperlink"/>
                <w:noProof/>
              </w:rPr>
              <w:instrText xml:space="preserve"> </w:instrText>
            </w:r>
            <w:r w:rsidRPr="00B202A6">
              <w:rPr>
                <w:rStyle w:val="Hyperlink"/>
                <w:noProof/>
              </w:rPr>
            </w:r>
            <w:r w:rsidRPr="00B202A6">
              <w:rPr>
                <w:rStyle w:val="Hyperlink"/>
                <w:noProof/>
              </w:rPr>
              <w:fldChar w:fldCharType="separate"/>
            </w:r>
            <w:r w:rsidRPr="00B202A6">
              <w:rPr>
                <w:rStyle w:val="Hyperlink"/>
                <w:noProof/>
              </w:rPr>
              <w:t>Rasdaman</w:t>
            </w:r>
            <w:r>
              <w:rPr>
                <w:noProof/>
                <w:webHidden/>
              </w:rPr>
              <w:tab/>
            </w:r>
            <w:r>
              <w:rPr>
                <w:noProof/>
                <w:webHidden/>
              </w:rPr>
              <w:fldChar w:fldCharType="begin"/>
            </w:r>
            <w:r>
              <w:rPr>
                <w:noProof/>
                <w:webHidden/>
              </w:rPr>
              <w:instrText xml:space="preserve"> PAGEREF _Toc433790643 \h </w:instrText>
            </w:r>
            <w:r>
              <w:rPr>
                <w:noProof/>
                <w:webHidden/>
              </w:rPr>
            </w:r>
          </w:ins>
          <w:r>
            <w:rPr>
              <w:noProof/>
              <w:webHidden/>
            </w:rPr>
            <w:fldChar w:fldCharType="separate"/>
          </w:r>
          <w:ins w:id="43" w:author="Stephan Siemen" w:date="2015-10-28T10:15:00Z">
            <w:r>
              <w:rPr>
                <w:noProof/>
                <w:webHidden/>
              </w:rPr>
              <w:t>16</w:t>
            </w:r>
            <w:r>
              <w:rPr>
                <w:noProof/>
                <w:webHidden/>
              </w:rPr>
              <w:fldChar w:fldCharType="end"/>
            </w:r>
            <w:r w:rsidRPr="00B202A6">
              <w:rPr>
                <w:rStyle w:val="Hyperlink"/>
                <w:noProof/>
              </w:rPr>
              <w:fldChar w:fldCharType="end"/>
            </w:r>
          </w:ins>
        </w:p>
        <w:p w14:paraId="2203D2CF" w14:textId="77777777" w:rsidR="00ED7938" w:rsidRDefault="00ED7938">
          <w:pPr>
            <w:pStyle w:val="TOC3"/>
            <w:tabs>
              <w:tab w:val="right" w:pos="9346"/>
            </w:tabs>
            <w:rPr>
              <w:ins w:id="44" w:author="Stephan Siemen" w:date="2015-10-28T10:15:00Z"/>
              <w:rFonts w:eastAsiaTheme="minorEastAsia"/>
              <w:smallCaps w:val="0"/>
              <w:noProof/>
              <w:sz w:val="24"/>
              <w:szCs w:val="24"/>
              <w:lang w:val="en-US"/>
            </w:rPr>
          </w:pPr>
          <w:ins w:id="45" w:author="Stephan Siemen" w:date="2015-10-28T10:15:00Z">
            <w:r w:rsidRPr="00B202A6">
              <w:rPr>
                <w:rStyle w:val="Hyperlink"/>
                <w:noProof/>
              </w:rPr>
              <w:fldChar w:fldCharType="begin"/>
            </w:r>
            <w:r w:rsidRPr="00B202A6">
              <w:rPr>
                <w:rStyle w:val="Hyperlink"/>
                <w:noProof/>
              </w:rPr>
              <w:instrText xml:space="preserve"> </w:instrText>
            </w:r>
            <w:r>
              <w:rPr>
                <w:noProof/>
              </w:rPr>
              <w:instrText>HYPERLINK \l "_Toc433790644"</w:instrText>
            </w:r>
            <w:r w:rsidRPr="00B202A6">
              <w:rPr>
                <w:rStyle w:val="Hyperlink"/>
                <w:noProof/>
              </w:rPr>
              <w:instrText xml:space="preserve"> </w:instrText>
            </w:r>
            <w:r w:rsidRPr="00B202A6">
              <w:rPr>
                <w:rStyle w:val="Hyperlink"/>
                <w:noProof/>
              </w:rPr>
            </w:r>
            <w:r w:rsidRPr="00B202A6">
              <w:rPr>
                <w:rStyle w:val="Hyperlink"/>
                <w:noProof/>
              </w:rPr>
              <w:fldChar w:fldCharType="separate"/>
            </w:r>
            <w:r w:rsidRPr="00B202A6">
              <w:rPr>
                <w:rStyle w:val="Hyperlink"/>
                <w:noProof/>
              </w:rPr>
              <w:t>QGis 2.10</w:t>
            </w:r>
            <w:r>
              <w:rPr>
                <w:noProof/>
                <w:webHidden/>
              </w:rPr>
              <w:tab/>
            </w:r>
            <w:r>
              <w:rPr>
                <w:noProof/>
                <w:webHidden/>
              </w:rPr>
              <w:fldChar w:fldCharType="begin"/>
            </w:r>
            <w:r>
              <w:rPr>
                <w:noProof/>
                <w:webHidden/>
              </w:rPr>
              <w:instrText xml:space="preserve"> PAGEREF _Toc433790644 \h </w:instrText>
            </w:r>
            <w:r>
              <w:rPr>
                <w:noProof/>
                <w:webHidden/>
              </w:rPr>
            </w:r>
          </w:ins>
          <w:r>
            <w:rPr>
              <w:noProof/>
              <w:webHidden/>
            </w:rPr>
            <w:fldChar w:fldCharType="separate"/>
          </w:r>
          <w:ins w:id="46" w:author="Stephan Siemen" w:date="2015-10-28T10:15:00Z">
            <w:r>
              <w:rPr>
                <w:noProof/>
                <w:webHidden/>
              </w:rPr>
              <w:t>17</w:t>
            </w:r>
            <w:r>
              <w:rPr>
                <w:noProof/>
                <w:webHidden/>
              </w:rPr>
              <w:fldChar w:fldCharType="end"/>
            </w:r>
            <w:r w:rsidRPr="00B202A6">
              <w:rPr>
                <w:rStyle w:val="Hyperlink"/>
                <w:noProof/>
              </w:rPr>
              <w:fldChar w:fldCharType="end"/>
            </w:r>
          </w:ins>
        </w:p>
        <w:p w14:paraId="07BB1E41" w14:textId="77777777" w:rsidR="00ED7938" w:rsidRDefault="00ED7938">
          <w:pPr>
            <w:pStyle w:val="TOC2"/>
            <w:tabs>
              <w:tab w:val="right" w:pos="9346"/>
            </w:tabs>
            <w:rPr>
              <w:ins w:id="47" w:author="Stephan Siemen" w:date="2015-10-28T10:15:00Z"/>
              <w:rFonts w:eastAsiaTheme="minorEastAsia"/>
              <w:b w:val="0"/>
              <w:smallCaps w:val="0"/>
              <w:noProof/>
              <w:sz w:val="24"/>
              <w:szCs w:val="24"/>
              <w:lang w:val="en-US"/>
            </w:rPr>
          </w:pPr>
          <w:ins w:id="48" w:author="Stephan Siemen" w:date="2015-10-28T10:15:00Z">
            <w:r w:rsidRPr="00B202A6">
              <w:rPr>
                <w:rStyle w:val="Hyperlink"/>
                <w:noProof/>
              </w:rPr>
              <w:fldChar w:fldCharType="begin"/>
            </w:r>
            <w:r w:rsidRPr="00B202A6">
              <w:rPr>
                <w:rStyle w:val="Hyperlink"/>
                <w:noProof/>
              </w:rPr>
              <w:instrText xml:space="preserve"> </w:instrText>
            </w:r>
            <w:r>
              <w:rPr>
                <w:noProof/>
              </w:rPr>
              <w:instrText>HYPERLINK \l "_Toc433790645"</w:instrText>
            </w:r>
            <w:r w:rsidRPr="00B202A6">
              <w:rPr>
                <w:rStyle w:val="Hyperlink"/>
                <w:noProof/>
              </w:rPr>
              <w:instrText xml:space="preserve"> </w:instrText>
            </w:r>
            <w:r w:rsidRPr="00B202A6">
              <w:rPr>
                <w:rStyle w:val="Hyperlink"/>
                <w:noProof/>
              </w:rPr>
            </w:r>
            <w:r w:rsidRPr="00B202A6">
              <w:rPr>
                <w:rStyle w:val="Hyperlink"/>
                <w:noProof/>
              </w:rPr>
              <w:fldChar w:fldCharType="separate"/>
            </w:r>
            <w:r w:rsidRPr="00B202A6">
              <w:rPr>
                <w:rStyle w:val="Hyperlink"/>
                <w:noProof/>
              </w:rPr>
              <w:t>List of participants</w:t>
            </w:r>
            <w:r>
              <w:rPr>
                <w:noProof/>
                <w:webHidden/>
              </w:rPr>
              <w:tab/>
            </w:r>
            <w:r>
              <w:rPr>
                <w:noProof/>
                <w:webHidden/>
              </w:rPr>
              <w:fldChar w:fldCharType="begin"/>
            </w:r>
            <w:r>
              <w:rPr>
                <w:noProof/>
                <w:webHidden/>
              </w:rPr>
              <w:instrText xml:space="preserve"> PAGEREF _Toc433790645 \h </w:instrText>
            </w:r>
            <w:r>
              <w:rPr>
                <w:noProof/>
                <w:webHidden/>
              </w:rPr>
            </w:r>
          </w:ins>
          <w:r>
            <w:rPr>
              <w:noProof/>
              <w:webHidden/>
            </w:rPr>
            <w:fldChar w:fldCharType="separate"/>
          </w:r>
          <w:ins w:id="49" w:author="Stephan Siemen" w:date="2015-10-28T10:15:00Z">
            <w:r>
              <w:rPr>
                <w:noProof/>
                <w:webHidden/>
              </w:rPr>
              <w:t>18</w:t>
            </w:r>
            <w:r>
              <w:rPr>
                <w:noProof/>
                <w:webHidden/>
              </w:rPr>
              <w:fldChar w:fldCharType="end"/>
            </w:r>
            <w:r w:rsidRPr="00B202A6">
              <w:rPr>
                <w:rStyle w:val="Hyperlink"/>
                <w:noProof/>
              </w:rPr>
              <w:fldChar w:fldCharType="end"/>
            </w:r>
          </w:ins>
        </w:p>
        <w:p w14:paraId="308448EE" w14:textId="77777777" w:rsidR="00ED7938" w:rsidRDefault="00ED7938">
          <w:pPr>
            <w:pStyle w:val="TOC2"/>
            <w:tabs>
              <w:tab w:val="right" w:pos="9346"/>
            </w:tabs>
            <w:rPr>
              <w:ins w:id="50" w:author="Stephan Siemen" w:date="2015-10-28T10:15:00Z"/>
              <w:rFonts w:eastAsiaTheme="minorEastAsia"/>
              <w:b w:val="0"/>
              <w:smallCaps w:val="0"/>
              <w:noProof/>
              <w:sz w:val="24"/>
              <w:szCs w:val="24"/>
              <w:lang w:val="en-US"/>
            </w:rPr>
          </w:pPr>
          <w:ins w:id="51" w:author="Stephan Siemen" w:date="2015-10-28T10:15:00Z">
            <w:r w:rsidRPr="00B202A6">
              <w:rPr>
                <w:rStyle w:val="Hyperlink"/>
                <w:noProof/>
              </w:rPr>
              <w:fldChar w:fldCharType="begin"/>
            </w:r>
            <w:r w:rsidRPr="00B202A6">
              <w:rPr>
                <w:rStyle w:val="Hyperlink"/>
                <w:noProof/>
              </w:rPr>
              <w:instrText xml:space="preserve"> </w:instrText>
            </w:r>
            <w:r>
              <w:rPr>
                <w:noProof/>
              </w:rPr>
              <w:instrText>HYPERLINK \l "_Toc433790646"</w:instrText>
            </w:r>
            <w:r w:rsidRPr="00B202A6">
              <w:rPr>
                <w:rStyle w:val="Hyperlink"/>
                <w:noProof/>
              </w:rPr>
              <w:instrText xml:space="preserve"> </w:instrText>
            </w:r>
            <w:r w:rsidRPr="00B202A6">
              <w:rPr>
                <w:rStyle w:val="Hyperlink"/>
                <w:noProof/>
              </w:rPr>
            </w:r>
            <w:r w:rsidRPr="00B202A6">
              <w:rPr>
                <w:rStyle w:val="Hyperlink"/>
                <w:noProof/>
              </w:rPr>
              <w:fldChar w:fldCharType="separate"/>
            </w:r>
            <w:r w:rsidRPr="00B202A6">
              <w:rPr>
                <w:rStyle w:val="Hyperlink"/>
                <w:noProof/>
              </w:rPr>
              <w:t>Appendix 1 – NinJo debug output</w:t>
            </w:r>
            <w:r>
              <w:rPr>
                <w:noProof/>
                <w:webHidden/>
              </w:rPr>
              <w:tab/>
            </w:r>
            <w:r>
              <w:rPr>
                <w:noProof/>
                <w:webHidden/>
              </w:rPr>
              <w:fldChar w:fldCharType="begin"/>
            </w:r>
            <w:r>
              <w:rPr>
                <w:noProof/>
                <w:webHidden/>
              </w:rPr>
              <w:instrText xml:space="preserve"> PAGEREF _Toc433790646 \h </w:instrText>
            </w:r>
            <w:r>
              <w:rPr>
                <w:noProof/>
                <w:webHidden/>
              </w:rPr>
            </w:r>
          </w:ins>
          <w:r>
            <w:rPr>
              <w:noProof/>
              <w:webHidden/>
            </w:rPr>
            <w:fldChar w:fldCharType="separate"/>
          </w:r>
          <w:ins w:id="52" w:author="Stephan Siemen" w:date="2015-10-28T10:15:00Z">
            <w:r>
              <w:rPr>
                <w:noProof/>
                <w:webHidden/>
              </w:rPr>
              <w:t>19</w:t>
            </w:r>
            <w:r>
              <w:rPr>
                <w:noProof/>
                <w:webHidden/>
              </w:rPr>
              <w:fldChar w:fldCharType="end"/>
            </w:r>
            <w:r w:rsidRPr="00B202A6">
              <w:rPr>
                <w:rStyle w:val="Hyperlink"/>
                <w:noProof/>
              </w:rPr>
              <w:fldChar w:fldCharType="end"/>
            </w:r>
          </w:ins>
        </w:p>
        <w:p w14:paraId="65C1970F" w14:textId="62F2F215" w:rsidR="00D001F8" w:rsidRPr="008858A6" w:rsidRDefault="00D001F8">
          <w:pPr>
            <w:rPr>
              <w:lang w:val="en-GB"/>
            </w:rPr>
          </w:pPr>
          <w:r w:rsidRPr="008858A6">
            <w:rPr>
              <w:b/>
              <w:bCs/>
              <w:noProof/>
              <w:lang w:val="en-GB"/>
            </w:rPr>
            <w:fldChar w:fldCharType="end"/>
          </w:r>
        </w:p>
      </w:sdtContent>
    </w:sdt>
    <w:p w14:paraId="61C396ED" w14:textId="77777777" w:rsidR="00D001F8" w:rsidRPr="008858A6" w:rsidRDefault="00D001F8" w:rsidP="00017A97">
      <w:pPr>
        <w:pStyle w:val="Heading2"/>
      </w:pPr>
    </w:p>
    <w:p w14:paraId="44BEB983" w14:textId="16AE6714" w:rsidR="00017A97" w:rsidRPr="008858A6" w:rsidRDefault="00017A97" w:rsidP="00017A97">
      <w:pPr>
        <w:pStyle w:val="Heading2"/>
      </w:pPr>
      <w:bookmarkStart w:id="53" w:name="_Toc433790630"/>
      <w:r w:rsidRPr="008858A6">
        <w:t>Executive summary</w:t>
      </w:r>
      <w:bookmarkEnd w:id="53"/>
    </w:p>
    <w:p w14:paraId="63DFAAF5" w14:textId="01273D4C" w:rsidR="00017A97" w:rsidRPr="008858A6" w:rsidRDefault="00CE2CD7" w:rsidP="008858A6">
      <w:pPr>
        <w:jc w:val="both"/>
        <w:rPr>
          <w:lang w:val="en-GB"/>
        </w:rPr>
      </w:pPr>
      <w:r w:rsidRPr="008858A6">
        <w:rPr>
          <w:lang w:val="en-GB"/>
        </w:rPr>
        <w:t xml:space="preserve">The Met Ocean Domain Working Group (DWG) held it latest </w:t>
      </w:r>
      <w:r w:rsidR="006364A9" w:rsidRPr="008858A6">
        <w:rPr>
          <w:lang w:val="en-GB"/>
        </w:rPr>
        <w:t>plug fest</w:t>
      </w:r>
      <w:r w:rsidRPr="008858A6">
        <w:rPr>
          <w:lang w:val="en-GB"/>
        </w:rPr>
        <w:t xml:space="preserve"> at ECMWF as part of the </w:t>
      </w:r>
      <w:r w:rsidRPr="008858A6">
        <w:rPr>
          <w:i/>
          <w:lang w:val="en-GB"/>
        </w:rPr>
        <w:t xml:space="preserve">Visualisation </w:t>
      </w:r>
      <w:r w:rsidR="008858A6" w:rsidRPr="008858A6">
        <w:rPr>
          <w:i/>
          <w:lang w:val="en-GB"/>
        </w:rPr>
        <w:t xml:space="preserve">in Meteorology </w:t>
      </w:r>
      <w:r w:rsidRPr="008858A6">
        <w:rPr>
          <w:i/>
          <w:lang w:val="en-GB"/>
        </w:rPr>
        <w:t>Week</w:t>
      </w:r>
      <w:r w:rsidRPr="008858A6">
        <w:rPr>
          <w:lang w:val="en-GB"/>
        </w:rPr>
        <w:t xml:space="preserve">. </w:t>
      </w:r>
      <w:r w:rsidR="001D3F03" w:rsidRPr="008858A6">
        <w:rPr>
          <w:lang w:val="en-GB"/>
        </w:rPr>
        <w:t>F</w:t>
      </w:r>
      <w:r w:rsidR="00951F70" w:rsidRPr="008858A6">
        <w:rPr>
          <w:lang w:val="en-GB"/>
        </w:rPr>
        <w:t xml:space="preserve">or the first time not only </w:t>
      </w:r>
      <w:r w:rsidR="001D3F03" w:rsidRPr="008858A6">
        <w:rPr>
          <w:lang w:val="en-GB"/>
        </w:rPr>
        <w:t>Web Map Services (</w:t>
      </w:r>
      <w:r w:rsidR="00951F70" w:rsidRPr="008858A6">
        <w:rPr>
          <w:lang w:val="en-GB"/>
        </w:rPr>
        <w:t>WMS</w:t>
      </w:r>
      <w:r w:rsidR="001D3F03" w:rsidRPr="008858A6">
        <w:rPr>
          <w:lang w:val="en-GB"/>
        </w:rPr>
        <w:t>)</w:t>
      </w:r>
      <w:r w:rsidR="00951F70" w:rsidRPr="008858A6">
        <w:rPr>
          <w:lang w:val="en-GB"/>
        </w:rPr>
        <w:t xml:space="preserve"> clients and servers were used, but also </w:t>
      </w:r>
      <w:r w:rsidR="001D3F03" w:rsidRPr="008858A6">
        <w:rPr>
          <w:lang w:val="en-GB"/>
        </w:rPr>
        <w:t>Web Coverages (Processing) Services (</w:t>
      </w:r>
      <w:r w:rsidR="00951F70" w:rsidRPr="008858A6">
        <w:rPr>
          <w:lang w:val="en-GB"/>
        </w:rPr>
        <w:t>WC(P)S</w:t>
      </w:r>
      <w:r w:rsidR="001D3F03" w:rsidRPr="008858A6">
        <w:rPr>
          <w:lang w:val="en-GB"/>
        </w:rPr>
        <w:t>)</w:t>
      </w:r>
      <w:r w:rsidR="00951F70" w:rsidRPr="008858A6">
        <w:rPr>
          <w:lang w:val="en-GB"/>
        </w:rPr>
        <w:t>.</w:t>
      </w:r>
    </w:p>
    <w:p w14:paraId="32D51546" w14:textId="578700C3" w:rsidR="00951F70" w:rsidRPr="008858A6" w:rsidRDefault="001D3F03" w:rsidP="008858A6">
      <w:pPr>
        <w:jc w:val="both"/>
        <w:rPr>
          <w:lang w:val="en-GB"/>
        </w:rPr>
      </w:pPr>
      <w:r w:rsidRPr="008858A6">
        <w:rPr>
          <w:lang w:val="en-GB"/>
        </w:rPr>
        <w:t>The t</w:t>
      </w:r>
      <w:r w:rsidR="00951F70" w:rsidRPr="008858A6">
        <w:rPr>
          <w:lang w:val="en-GB"/>
        </w:rPr>
        <w:t>est</w:t>
      </w:r>
      <w:r w:rsidRPr="008858A6">
        <w:rPr>
          <w:lang w:val="en-GB"/>
        </w:rPr>
        <w:t>s using the WMS services and clients</w:t>
      </w:r>
      <w:r w:rsidR="00951F70" w:rsidRPr="008858A6">
        <w:rPr>
          <w:lang w:val="en-GB"/>
        </w:rPr>
        <w:t xml:space="preserve"> shown many improvements from last years </w:t>
      </w:r>
      <w:r w:rsidR="006364A9" w:rsidRPr="008858A6">
        <w:rPr>
          <w:lang w:val="en-GB"/>
        </w:rPr>
        <w:t>plug fest</w:t>
      </w:r>
      <w:r w:rsidR="00951F70" w:rsidRPr="008858A6">
        <w:rPr>
          <w:lang w:val="en-GB"/>
        </w:rPr>
        <w:t xml:space="preserve"> at the EGOWS 2014 in Oslo. </w:t>
      </w:r>
      <w:r w:rsidR="0001607E" w:rsidRPr="008858A6">
        <w:rPr>
          <w:lang w:val="en-GB"/>
        </w:rPr>
        <w:t>Less problems were found in the styling and overlaying of layers. Instead some access problems were observed which are related to access restrictions and security settings.</w:t>
      </w:r>
    </w:p>
    <w:p w14:paraId="7135130D" w14:textId="2A9CF477" w:rsidR="001D3F03" w:rsidRPr="008858A6" w:rsidRDefault="001D3F03" w:rsidP="008858A6">
      <w:pPr>
        <w:jc w:val="both"/>
        <w:rPr>
          <w:lang w:val="en-GB"/>
        </w:rPr>
      </w:pPr>
      <w:r w:rsidRPr="008858A6">
        <w:rPr>
          <w:lang w:val="en-GB"/>
        </w:rPr>
        <w:t>There was limited testing for the WC</w:t>
      </w:r>
      <w:r w:rsidR="001C0D19">
        <w:rPr>
          <w:lang w:val="en-GB"/>
        </w:rPr>
        <w:t>(P)</w:t>
      </w:r>
      <w:r w:rsidRPr="008858A6">
        <w:rPr>
          <w:lang w:val="en-GB"/>
        </w:rPr>
        <w:t xml:space="preserve">S, but still some retrieved data could be visualised. </w:t>
      </w:r>
    </w:p>
    <w:p w14:paraId="27C91256" w14:textId="77777777" w:rsidR="0001607E" w:rsidRPr="008858A6" w:rsidRDefault="0001607E" w:rsidP="008858A6">
      <w:pPr>
        <w:jc w:val="both"/>
        <w:rPr>
          <w:lang w:val="en-GB"/>
        </w:rPr>
      </w:pPr>
    </w:p>
    <w:p w14:paraId="59B0E9FC" w14:textId="2D48BEF3" w:rsidR="00017A97" w:rsidRPr="008858A6" w:rsidRDefault="00017A97" w:rsidP="00017A97">
      <w:pPr>
        <w:pStyle w:val="Heading2"/>
      </w:pPr>
      <w:bookmarkStart w:id="54" w:name="_Toc433790631"/>
      <w:r w:rsidRPr="008858A6">
        <w:t>Test Setup</w:t>
      </w:r>
      <w:bookmarkEnd w:id="54"/>
    </w:p>
    <w:p w14:paraId="0C801242" w14:textId="1DF52F08" w:rsidR="0001607E" w:rsidRPr="008858A6" w:rsidRDefault="0001607E" w:rsidP="001C0D19">
      <w:pPr>
        <w:jc w:val="both"/>
        <w:rPr>
          <w:lang w:val="en-GB"/>
        </w:rPr>
      </w:pPr>
      <w:r w:rsidRPr="008858A6">
        <w:rPr>
          <w:lang w:val="en-GB"/>
        </w:rPr>
        <w:t xml:space="preserve">The </w:t>
      </w:r>
      <w:r w:rsidR="006364A9" w:rsidRPr="008858A6">
        <w:rPr>
          <w:lang w:val="en-GB"/>
        </w:rPr>
        <w:t>plug fest</w:t>
      </w:r>
      <w:r w:rsidRPr="008858A6">
        <w:rPr>
          <w:lang w:val="en-GB"/>
        </w:rPr>
        <w:t xml:space="preserve"> was held in th</w:t>
      </w:r>
      <w:r w:rsidR="001D3F03" w:rsidRPr="008858A6">
        <w:rPr>
          <w:lang w:val="en-GB"/>
        </w:rPr>
        <w:t>e Council C</w:t>
      </w:r>
      <w:r w:rsidRPr="008858A6">
        <w:rPr>
          <w:lang w:val="en-GB"/>
        </w:rPr>
        <w:t xml:space="preserve">hamber at ECMWF. Represents of clients were situated at the table while represents of services went around the table and ensured their services were tested. </w:t>
      </w:r>
    </w:p>
    <w:p w14:paraId="3509FD49" w14:textId="77777777" w:rsidR="00017A97" w:rsidRPr="008858A6" w:rsidRDefault="00017A97" w:rsidP="00017A97">
      <w:pPr>
        <w:rPr>
          <w:lang w:val="en-GB"/>
        </w:rPr>
      </w:pPr>
    </w:p>
    <w:p w14:paraId="37BCAA0E" w14:textId="1BB89872" w:rsidR="0088769B" w:rsidRPr="008858A6" w:rsidRDefault="00A5278D" w:rsidP="0088769B">
      <w:pPr>
        <w:keepNext/>
        <w:ind w:right="-478"/>
        <w:jc w:val="center"/>
        <w:rPr>
          <w:lang w:val="en-GB"/>
        </w:rPr>
      </w:pPr>
      <w:r w:rsidRPr="008858A6">
        <w:rPr>
          <w:noProof/>
        </w:rPr>
        <w:lastRenderedPageBreak/>
        <w:drawing>
          <wp:inline distT="0" distB="0" distL="0" distR="0" wp14:anchorId="65A0E8D8" wp14:editId="30F93B09">
            <wp:extent cx="2223135" cy="1522428"/>
            <wp:effectExtent l="0" t="0" r="1206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W4_2929.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34856" cy="1530455"/>
                    </a:xfrm>
                    <a:prstGeom prst="rect">
                      <a:avLst/>
                    </a:prstGeom>
                  </pic:spPr>
                </pic:pic>
              </a:graphicData>
            </a:graphic>
          </wp:inline>
        </w:drawing>
      </w:r>
      <w:r w:rsidRPr="008858A6">
        <w:rPr>
          <w:noProof/>
        </w:rPr>
        <w:drawing>
          <wp:inline distT="0" distB="0" distL="0" distR="0" wp14:anchorId="7E678D71" wp14:editId="20F6AD8B">
            <wp:extent cx="2908935" cy="1540252"/>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W4_2930.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40006" cy="1556704"/>
                    </a:xfrm>
                    <a:prstGeom prst="rect">
                      <a:avLst/>
                    </a:prstGeom>
                  </pic:spPr>
                </pic:pic>
              </a:graphicData>
            </a:graphic>
          </wp:inline>
        </w:drawing>
      </w:r>
      <w:r w:rsidRPr="008858A6">
        <w:rPr>
          <w:noProof/>
        </w:rPr>
        <w:drawing>
          <wp:inline distT="0" distB="0" distL="0" distR="0" wp14:anchorId="1748A878" wp14:editId="50DD6E9E">
            <wp:extent cx="1880235" cy="145999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W4_2932.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911720" cy="1484444"/>
                    </a:xfrm>
                    <a:prstGeom prst="rect">
                      <a:avLst/>
                    </a:prstGeom>
                  </pic:spPr>
                </pic:pic>
              </a:graphicData>
            </a:graphic>
          </wp:inline>
        </w:drawing>
      </w:r>
      <w:r w:rsidRPr="008858A6">
        <w:rPr>
          <w:noProof/>
        </w:rPr>
        <w:drawing>
          <wp:inline distT="0" distB="0" distL="0" distR="0" wp14:anchorId="1F207930" wp14:editId="10554957">
            <wp:extent cx="2126866" cy="1437640"/>
            <wp:effectExtent l="0" t="0" r="6985" b="101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W4_2934.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47186" cy="1451375"/>
                    </a:xfrm>
                    <a:prstGeom prst="rect">
                      <a:avLst/>
                    </a:prstGeom>
                  </pic:spPr>
                </pic:pic>
              </a:graphicData>
            </a:graphic>
          </wp:inline>
        </w:drawing>
      </w:r>
      <w:r w:rsidRPr="008858A6">
        <w:rPr>
          <w:noProof/>
        </w:rPr>
        <w:drawing>
          <wp:inline distT="0" distB="0" distL="0" distR="0" wp14:anchorId="4161030A" wp14:editId="2EEB7A83">
            <wp:extent cx="1905000" cy="1265071"/>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W4_2936.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41792" cy="1289504"/>
                    </a:xfrm>
                    <a:prstGeom prst="rect">
                      <a:avLst/>
                    </a:prstGeom>
                  </pic:spPr>
                </pic:pic>
              </a:graphicData>
            </a:graphic>
          </wp:inline>
        </w:drawing>
      </w:r>
    </w:p>
    <w:p w14:paraId="5F2A5B66" w14:textId="154D910A" w:rsidR="00A5278D" w:rsidRPr="008858A6" w:rsidRDefault="0088769B" w:rsidP="0088769B">
      <w:pPr>
        <w:pStyle w:val="Caption"/>
      </w:pPr>
      <w:r w:rsidRPr="008858A6">
        <w:t xml:space="preserve">Figure </w:t>
      </w:r>
      <w:r w:rsidR="00217EB1">
        <w:fldChar w:fldCharType="begin"/>
      </w:r>
      <w:r w:rsidR="00217EB1">
        <w:instrText xml:space="preserve"> SEQ Figure \* ARABIC </w:instrText>
      </w:r>
      <w:r w:rsidR="00217EB1">
        <w:fldChar w:fldCharType="separate"/>
      </w:r>
      <w:r w:rsidR="000861F6" w:rsidRPr="008858A6">
        <w:rPr>
          <w:noProof/>
        </w:rPr>
        <w:t>1</w:t>
      </w:r>
      <w:r w:rsidR="00217EB1">
        <w:rPr>
          <w:noProof/>
        </w:rPr>
        <w:fldChar w:fldCharType="end"/>
      </w:r>
      <w:r w:rsidRPr="008858A6">
        <w:t xml:space="preserve"> Photos from the event held in ECMWF’s Council Chamber.</w:t>
      </w:r>
    </w:p>
    <w:p w14:paraId="11A6490B" w14:textId="77777777" w:rsidR="00CE2CD7" w:rsidRPr="008858A6" w:rsidRDefault="00CE2CD7" w:rsidP="00017A97">
      <w:pPr>
        <w:rPr>
          <w:lang w:val="en-GB"/>
        </w:rPr>
      </w:pPr>
    </w:p>
    <w:p w14:paraId="3056025D" w14:textId="77777777" w:rsidR="00017A97" w:rsidRPr="008858A6" w:rsidRDefault="00017A97" w:rsidP="00017A97">
      <w:pPr>
        <w:pStyle w:val="Heading2"/>
      </w:pPr>
      <w:bookmarkStart w:id="55" w:name="_Toc433790632"/>
      <w:r w:rsidRPr="008858A6">
        <w:t>WMS results sorted by clients</w:t>
      </w:r>
      <w:bookmarkEnd w:id="55"/>
    </w:p>
    <w:p w14:paraId="1338B51C" w14:textId="5C1413EA" w:rsidR="00F82AC9" w:rsidRDefault="005A610A" w:rsidP="00F82AC9">
      <w:pPr>
        <w:rPr>
          <w:lang w:val="en-GB"/>
        </w:rPr>
      </w:pPr>
      <w:r>
        <w:rPr>
          <w:lang w:val="en-GB"/>
        </w:rPr>
        <w:t xml:space="preserve">The WMS tests during the plug fest involved nine servers and clients. Table 1 gives the matrix of which combinations were tested and their outcome. Green fields indicate success, while red indicates failure to display a map in the client. Orange is reserved to indicate where  </w:t>
      </w:r>
    </w:p>
    <w:p w14:paraId="7C33983A" w14:textId="77777777" w:rsidR="005A610A" w:rsidRPr="008858A6" w:rsidRDefault="005A610A" w:rsidP="00F82AC9">
      <w:pPr>
        <w:rPr>
          <w:lang w:val="en-GB"/>
        </w:rPr>
      </w:pPr>
    </w:p>
    <w:tbl>
      <w:tblPr>
        <w:tblW w:w="5000" w:type="pct"/>
        <w:tblLook w:val="04A0" w:firstRow="1" w:lastRow="0" w:firstColumn="1" w:lastColumn="0" w:noHBand="0" w:noVBand="1"/>
      </w:tblPr>
      <w:tblGrid>
        <w:gridCol w:w="1407"/>
        <w:gridCol w:w="968"/>
        <w:gridCol w:w="645"/>
        <w:gridCol w:w="705"/>
        <w:gridCol w:w="1564"/>
        <w:gridCol w:w="797"/>
        <w:gridCol w:w="1405"/>
        <w:gridCol w:w="711"/>
        <w:gridCol w:w="484"/>
        <w:gridCol w:w="660"/>
      </w:tblGrid>
      <w:tr w:rsidR="0001607E" w:rsidRPr="008858A6" w14:paraId="45A61796" w14:textId="77777777" w:rsidTr="00344842">
        <w:trPr>
          <w:trHeight w:val="300"/>
        </w:trPr>
        <w:tc>
          <w:tcPr>
            <w:tcW w:w="753"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673679C" w14:textId="1E336D28" w:rsidR="00F82AC9" w:rsidRPr="008858A6" w:rsidRDefault="00F82AC9" w:rsidP="00F82AC9">
            <w:pPr>
              <w:rPr>
                <w:rFonts w:ascii="Calibri" w:eastAsia="Times New Roman" w:hAnsi="Calibri"/>
                <w:b/>
                <w:color w:val="000000"/>
                <w:sz w:val="21"/>
                <w:szCs w:val="22"/>
                <w:lang w:val="en-GB"/>
              </w:rPr>
            </w:pPr>
            <w:r w:rsidRPr="008858A6">
              <w:rPr>
                <w:rFonts w:ascii="Calibri" w:eastAsia="Times New Roman" w:hAnsi="Calibri"/>
                <w:color w:val="000000"/>
                <w:sz w:val="21"/>
                <w:szCs w:val="22"/>
                <w:lang w:val="en-GB"/>
              </w:rPr>
              <w:t> </w:t>
            </w:r>
            <w:r w:rsidRPr="008858A6">
              <w:rPr>
                <w:rFonts w:ascii="Calibri" w:eastAsia="Times New Roman" w:hAnsi="Calibri"/>
                <w:b/>
                <w:color w:val="000000"/>
                <w:sz w:val="21"/>
                <w:szCs w:val="22"/>
                <w:lang w:val="en-GB"/>
              </w:rPr>
              <w:t>Servers</w:t>
            </w:r>
          </w:p>
        </w:tc>
        <w:tc>
          <w:tcPr>
            <w:tcW w:w="4247" w:type="pct"/>
            <w:gridSpan w:val="9"/>
            <w:tcBorders>
              <w:top w:val="single" w:sz="4" w:space="0" w:color="auto"/>
              <w:left w:val="nil"/>
              <w:bottom w:val="single" w:sz="4" w:space="0" w:color="auto"/>
              <w:right w:val="single" w:sz="4" w:space="0" w:color="000000"/>
            </w:tcBorders>
            <w:shd w:val="clear" w:color="auto" w:fill="auto"/>
            <w:noWrap/>
            <w:vAlign w:val="bottom"/>
            <w:hideMark/>
          </w:tcPr>
          <w:p w14:paraId="245AACDB" w14:textId="644FA99A" w:rsidR="00F82AC9" w:rsidRPr="008858A6" w:rsidRDefault="00A5278D" w:rsidP="00F82AC9">
            <w:pPr>
              <w:jc w:val="center"/>
              <w:rPr>
                <w:rFonts w:ascii="Calibri" w:eastAsia="Times New Roman" w:hAnsi="Calibri"/>
                <w:b/>
                <w:bCs/>
                <w:color w:val="000000"/>
                <w:sz w:val="21"/>
                <w:szCs w:val="22"/>
                <w:lang w:val="en-GB"/>
              </w:rPr>
            </w:pPr>
            <w:r w:rsidRPr="008858A6">
              <w:rPr>
                <w:rFonts w:ascii="Calibri" w:eastAsia="Times New Roman" w:hAnsi="Calibri"/>
                <w:b/>
                <w:bCs/>
                <w:color w:val="000000"/>
                <w:sz w:val="21"/>
                <w:szCs w:val="22"/>
                <w:lang w:val="en-GB"/>
              </w:rPr>
              <w:t>Clients</w:t>
            </w:r>
          </w:p>
        </w:tc>
      </w:tr>
      <w:tr w:rsidR="00F82AC9" w:rsidRPr="008858A6" w14:paraId="183E1CF3" w14:textId="77777777" w:rsidTr="00344842">
        <w:trPr>
          <w:trHeight w:val="300"/>
        </w:trPr>
        <w:tc>
          <w:tcPr>
            <w:tcW w:w="753"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2F708308" w14:textId="77777777" w:rsidR="00F82AC9" w:rsidRPr="008858A6" w:rsidRDefault="00F82AC9"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 </w:t>
            </w:r>
          </w:p>
        </w:tc>
        <w:tc>
          <w:tcPr>
            <w:tcW w:w="518" w:type="pct"/>
            <w:tcBorders>
              <w:top w:val="single" w:sz="4" w:space="0" w:color="auto"/>
              <w:left w:val="nil"/>
              <w:bottom w:val="single" w:sz="4" w:space="0" w:color="auto"/>
              <w:right w:val="single" w:sz="4" w:space="0" w:color="auto"/>
            </w:tcBorders>
            <w:shd w:val="clear" w:color="000000" w:fill="F2F2F2"/>
            <w:noWrap/>
            <w:vAlign w:val="bottom"/>
            <w:hideMark/>
          </w:tcPr>
          <w:p w14:paraId="0A5F95D0" w14:textId="77777777" w:rsidR="00F82AC9" w:rsidRPr="008858A6" w:rsidRDefault="00F82AC9"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ADAGUC</w:t>
            </w:r>
          </w:p>
        </w:tc>
        <w:tc>
          <w:tcPr>
            <w:tcW w:w="345" w:type="pct"/>
            <w:tcBorders>
              <w:top w:val="single" w:sz="4" w:space="0" w:color="auto"/>
              <w:left w:val="nil"/>
              <w:bottom w:val="single" w:sz="4" w:space="0" w:color="auto"/>
              <w:right w:val="single" w:sz="4" w:space="0" w:color="auto"/>
            </w:tcBorders>
            <w:shd w:val="clear" w:color="000000" w:fill="F2F2F2"/>
            <w:noWrap/>
            <w:vAlign w:val="bottom"/>
            <w:hideMark/>
          </w:tcPr>
          <w:p w14:paraId="1003001E" w14:textId="77777777" w:rsidR="00F82AC9" w:rsidRPr="008858A6" w:rsidRDefault="00F82AC9"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GAIA</w:t>
            </w:r>
          </w:p>
        </w:tc>
        <w:tc>
          <w:tcPr>
            <w:tcW w:w="377" w:type="pct"/>
            <w:tcBorders>
              <w:top w:val="single" w:sz="4" w:space="0" w:color="auto"/>
              <w:left w:val="nil"/>
              <w:bottom w:val="single" w:sz="4" w:space="0" w:color="auto"/>
              <w:right w:val="single" w:sz="4" w:space="0" w:color="auto"/>
            </w:tcBorders>
            <w:shd w:val="clear" w:color="000000" w:fill="F2F2F2"/>
            <w:noWrap/>
            <w:vAlign w:val="bottom"/>
            <w:hideMark/>
          </w:tcPr>
          <w:p w14:paraId="5E28312C" w14:textId="77777777" w:rsidR="00F82AC9" w:rsidRPr="008858A6" w:rsidRDefault="00F82AC9"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Diana</w:t>
            </w:r>
          </w:p>
        </w:tc>
        <w:tc>
          <w:tcPr>
            <w:tcW w:w="837" w:type="pct"/>
            <w:tcBorders>
              <w:top w:val="single" w:sz="4" w:space="0" w:color="auto"/>
              <w:left w:val="nil"/>
              <w:bottom w:val="single" w:sz="4" w:space="0" w:color="auto"/>
              <w:right w:val="single" w:sz="4" w:space="0" w:color="auto"/>
            </w:tcBorders>
            <w:shd w:val="clear" w:color="000000" w:fill="F2F2F2"/>
            <w:noWrap/>
            <w:vAlign w:val="bottom"/>
            <w:hideMark/>
          </w:tcPr>
          <w:p w14:paraId="46F3609E" w14:textId="77777777" w:rsidR="00F82AC9" w:rsidRPr="008858A6" w:rsidRDefault="00F82AC9"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Metview</w:t>
            </w:r>
          </w:p>
        </w:tc>
        <w:tc>
          <w:tcPr>
            <w:tcW w:w="426" w:type="pct"/>
            <w:tcBorders>
              <w:top w:val="single" w:sz="4" w:space="0" w:color="auto"/>
              <w:left w:val="nil"/>
              <w:bottom w:val="single" w:sz="4" w:space="0" w:color="auto"/>
              <w:right w:val="single" w:sz="4" w:space="0" w:color="auto"/>
            </w:tcBorders>
            <w:shd w:val="clear" w:color="000000" w:fill="F2F2F2"/>
            <w:noWrap/>
            <w:vAlign w:val="bottom"/>
            <w:hideMark/>
          </w:tcPr>
          <w:p w14:paraId="01CE5C01" w14:textId="77777777" w:rsidR="00F82AC9" w:rsidRPr="008858A6" w:rsidRDefault="00F82AC9"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leafLet</w:t>
            </w:r>
          </w:p>
        </w:tc>
        <w:tc>
          <w:tcPr>
            <w:tcW w:w="752" w:type="pct"/>
            <w:tcBorders>
              <w:top w:val="single" w:sz="4" w:space="0" w:color="auto"/>
              <w:left w:val="nil"/>
              <w:bottom w:val="single" w:sz="4" w:space="0" w:color="auto"/>
              <w:right w:val="single" w:sz="4" w:space="0" w:color="auto"/>
            </w:tcBorders>
            <w:shd w:val="clear" w:color="000000" w:fill="F2F2F2"/>
            <w:noWrap/>
            <w:vAlign w:val="bottom"/>
            <w:hideMark/>
          </w:tcPr>
          <w:p w14:paraId="64AC343B" w14:textId="77777777" w:rsidR="00F82AC9" w:rsidRPr="008858A6" w:rsidRDefault="00F82AC9"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ArcGIS</w:t>
            </w:r>
          </w:p>
        </w:tc>
        <w:tc>
          <w:tcPr>
            <w:tcW w:w="380" w:type="pct"/>
            <w:tcBorders>
              <w:top w:val="single" w:sz="4" w:space="0" w:color="auto"/>
              <w:left w:val="nil"/>
              <w:bottom w:val="single" w:sz="4" w:space="0" w:color="auto"/>
              <w:right w:val="single" w:sz="4" w:space="0" w:color="auto"/>
            </w:tcBorders>
            <w:shd w:val="clear" w:color="000000" w:fill="F2F2F2"/>
            <w:noWrap/>
            <w:vAlign w:val="bottom"/>
            <w:hideMark/>
          </w:tcPr>
          <w:p w14:paraId="3D5C992C" w14:textId="73BE8778" w:rsidR="00F82AC9" w:rsidRPr="008858A6" w:rsidRDefault="00480CA7" w:rsidP="00F82AC9">
            <w:pP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Nin</w:t>
            </w:r>
            <w:r w:rsidR="00F82AC9" w:rsidRPr="008858A6">
              <w:rPr>
                <w:rFonts w:ascii="Calibri" w:eastAsia="Times New Roman" w:hAnsi="Calibri"/>
                <w:color w:val="000000"/>
                <w:sz w:val="22"/>
                <w:szCs w:val="22"/>
                <w:lang w:val="en-GB"/>
              </w:rPr>
              <w:t>J</w:t>
            </w:r>
            <w:r w:rsidRPr="008858A6">
              <w:rPr>
                <w:rFonts w:ascii="Calibri" w:eastAsia="Times New Roman" w:hAnsi="Calibri"/>
                <w:color w:val="000000"/>
                <w:sz w:val="22"/>
                <w:szCs w:val="22"/>
                <w:lang w:val="en-GB"/>
              </w:rPr>
              <w:t>o</w:t>
            </w:r>
          </w:p>
        </w:tc>
        <w:tc>
          <w:tcPr>
            <w:tcW w:w="259" w:type="pct"/>
            <w:tcBorders>
              <w:top w:val="single" w:sz="4" w:space="0" w:color="auto"/>
              <w:left w:val="nil"/>
              <w:bottom w:val="single" w:sz="4" w:space="0" w:color="auto"/>
              <w:right w:val="single" w:sz="4" w:space="0" w:color="auto"/>
            </w:tcBorders>
            <w:shd w:val="clear" w:color="000000" w:fill="F2F2F2"/>
            <w:noWrap/>
            <w:vAlign w:val="bottom"/>
            <w:hideMark/>
          </w:tcPr>
          <w:p w14:paraId="246D0062" w14:textId="77777777" w:rsidR="00F82AC9" w:rsidRPr="008858A6" w:rsidRDefault="00F82AC9" w:rsidP="00F82AC9">
            <w:pP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IBL</w:t>
            </w:r>
          </w:p>
        </w:tc>
        <w:tc>
          <w:tcPr>
            <w:tcW w:w="353" w:type="pct"/>
            <w:tcBorders>
              <w:top w:val="single" w:sz="4" w:space="0" w:color="auto"/>
              <w:left w:val="nil"/>
              <w:bottom w:val="single" w:sz="4" w:space="0" w:color="auto"/>
              <w:right w:val="single" w:sz="4" w:space="0" w:color="auto"/>
            </w:tcBorders>
            <w:shd w:val="clear" w:color="000000" w:fill="F2F2F2"/>
            <w:noWrap/>
            <w:vAlign w:val="bottom"/>
            <w:hideMark/>
          </w:tcPr>
          <w:p w14:paraId="04B46973" w14:textId="77777777" w:rsidR="00F82AC9" w:rsidRPr="008858A6" w:rsidRDefault="00F82AC9" w:rsidP="00F82AC9">
            <w:pP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QGIS</w:t>
            </w:r>
          </w:p>
        </w:tc>
      </w:tr>
      <w:tr w:rsidR="00F82AC9" w:rsidRPr="008858A6" w14:paraId="20EC0A4A" w14:textId="77777777" w:rsidTr="00344842">
        <w:trPr>
          <w:trHeight w:val="300"/>
        </w:trPr>
        <w:tc>
          <w:tcPr>
            <w:tcW w:w="753"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0CED6C3B" w14:textId="77777777" w:rsidR="00F82AC9" w:rsidRPr="008858A6" w:rsidRDefault="00F82AC9"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IBL</w:t>
            </w:r>
          </w:p>
        </w:tc>
        <w:tc>
          <w:tcPr>
            <w:tcW w:w="518" w:type="pct"/>
            <w:tcBorders>
              <w:top w:val="single" w:sz="4" w:space="0" w:color="auto"/>
              <w:left w:val="nil"/>
              <w:bottom w:val="single" w:sz="4" w:space="0" w:color="auto"/>
              <w:right w:val="single" w:sz="4" w:space="0" w:color="auto"/>
            </w:tcBorders>
            <w:shd w:val="clear" w:color="000000" w:fill="92D050"/>
            <w:noWrap/>
            <w:vAlign w:val="bottom"/>
            <w:hideMark/>
          </w:tcPr>
          <w:p w14:paraId="0B5DC065" w14:textId="77777777" w:rsidR="00F82AC9" w:rsidRPr="008858A6" w:rsidRDefault="00F82AC9"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X MO</w:t>
            </w:r>
          </w:p>
        </w:tc>
        <w:tc>
          <w:tcPr>
            <w:tcW w:w="345" w:type="pct"/>
            <w:tcBorders>
              <w:top w:val="single" w:sz="4" w:space="0" w:color="auto"/>
              <w:left w:val="nil"/>
              <w:bottom w:val="single" w:sz="4" w:space="0" w:color="auto"/>
              <w:right w:val="single" w:sz="4" w:space="0" w:color="auto"/>
            </w:tcBorders>
            <w:shd w:val="clear" w:color="000000" w:fill="92D050"/>
            <w:noWrap/>
            <w:vAlign w:val="bottom"/>
            <w:hideMark/>
          </w:tcPr>
          <w:p w14:paraId="26AA9592" w14:textId="77777777" w:rsidR="00F82AC9" w:rsidRPr="008858A6" w:rsidRDefault="00F82AC9"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X</w:t>
            </w:r>
          </w:p>
        </w:tc>
        <w:tc>
          <w:tcPr>
            <w:tcW w:w="377" w:type="pct"/>
            <w:tcBorders>
              <w:top w:val="single" w:sz="4" w:space="0" w:color="auto"/>
              <w:left w:val="nil"/>
              <w:bottom w:val="single" w:sz="4" w:space="0" w:color="auto"/>
              <w:right w:val="single" w:sz="4" w:space="0" w:color="auto"/>
            </w:tcBorders>
            <w:shd w:val="clear" w:color="000000" w:fill="FFC000"/>
            <w:noWrap/>
            <w:vAlign w:val="bottom"/>
            <w:hideMark/>
          </w:tcPr>
          <w:p w14:paraId="7938C253" w14:textId="1218C312" w:rsidR="00F82AC9" w:rsidRPr="008858A6" w:rsidRDefault="00F82AC9"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X</w:t>
            </w:r>
            <w:r w:rsidR="00721E3E" w:rsidRPr="00721E3E">
              <w:rPr>
                <w:rFonts w:ascii="Calibri" w:eastAsia="Times New Roman" w:hAnsi="Calibri"/>
                <w:color w:val="000000"/>
                <w:sz w:val="21"/>
                <w:szCs w:val="22"/>
                <w:vertAlign w:val="superscript"/>
                <w:lang w:val="en-GB"/>
              </w:rPr>
              <w:t>2</w:t>
            </w:r>
          </w:p>
        </w:tc>
        <w:tc>
          <w:tcPr>
            <w:tcW w:w="837" w:type="pct"/>
            <w:tcBorders>
              <w:top w:val="single" w:sz="4" w:space="0" w:color="auto"/>
              <w:left w:val="nil"/>
              <w:bottom w:val="single" w:sz="4" w:space="0" w:color="auto"/>
              <w:right w:val="single" w:sz="4" w:space="0" w:color="auto"/>
            </w:tcBorders>
            <w:shd w:val="clear" w:color="000000" w:fill="92D050"/>
            <w:noWrap/>
            <w:vAlign w:val="bottom"/>
            <w:hideMark/>
          </w:tcPr>
          <w:p w14:paraId="1183E483" w14:textId="77777777" w:rsidR="00F82AC9" w:rsidRPr="008858A6" w:rsidRDefault="00F82AC9"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X http not https</w:t>
            </w:r>
          </w:p>
        </w:tc>
        <w:tc>
          <w:tcPr>
            <w:tcW w:w="426" w:type="pct"/>
            <w:tcBorders>
              <w:top w:val="single" w:sz="4" w:space="0" w:color="auto"/>
              <w:left w:val="nil"/>
              <w:bottom w:val="single" w:sz="4" w:space="0" w:color="auto"/>
              <w:right w:val="single" w:sz="4" w:space="0" w:color="auto"/>
            </w:tcBorders>
            <w:shd w:val="clear" w:color="000000" w:fill="92D050"/>
            <w:noWrap/>
            <w:vAlign w:val="bottom"/>
            <w:hideMark/>
          </w:tcPr>
          <w:p w14:paraId="0BE240E5" w14:textId="77777777" w:rsidR="00F82AC9" w:rsidRPr="008858A6" w:rsidRDefault="00F82AC9"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X</w:t>
            </w:r>
          </w:p>
        </w:tc>
        <w:tc>
          <w:tcPr>
            <w:tcW w:w="752" w:type="pct"/>
            <w:tcBorders>
              <w:top w:val="single" w:sz="4" w:space="0" w:color="auto"/>
              <w:left w:val="nil"/>
              <w:bottom w:val="single" w:sz="4" w:space="0" w:color="auto"/>
              <w:right w:val="single" w:sz="4" w:space="0" w:color="auto"/>
            </w:tcBorders>
            <w:shd w:val="clear" w:color="000000" w:fill="92D050"/>
            <w:noWrap/>
            <w:vAlign w:val="bottom"/>
            <w:hideMark/>
          </w:tcPr>
          <w:p w14:paraId="01E059BA" w14:textId="77777777" w:rsidR="00F82AC9" w:rsidRPr="008858A6" w:rsidRDefault="00F82AC9"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X</w:t>
            </w:r>
          </w:p>
        </w:tc>
        <w:tc>
          <w:tcPr>
            <w:tcW w:w="380" w:type="pct"/>
            <w:tcBorders>
              <w:top w:val="single" w:sz="4" w:space="0" w:color="auto"/>
              <w:left w:val="nil"/>
              <w:bottom w:val="single" w:sz="4" w:space="0" w:color="auto"/>
              <w:right w:val="single" w:sz="4" w:space="0" w:color="auto"/>
            </w:tcBorders>
            <w:shd w:val="clear" w:color="000000" w:fill="92D050"/>
            <w:noWrap/>
            <w:vAlign w:val="bottom"/>
            <w:hideMark/>
          </w:tcPr>
          <w:p w14:paraId="16DEE175" w14:textId="77777777" w:rsidR="00F82AC9" w:rsidRPr="008858A6" w:rsidRDefault="00F82AC9" w:rsidP="00F82AC9">
            <w:pP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X</w:t>
            </w:r>
          </w:p>
        </w:tc>
        <w:tc>
          <w:tcPr>
            <w:tcW w:w="259" w:type="pct"/>
            <w:tcBorders>
              <w:top w:val="single" w:sz="4" w:space="0" w:color="auto"/>
              <w:left w:val="nil"/>
              <w:bottom w:val="single" w:sz="4" w:space="0" w:color="auto"/>
              <w:right w:val="single" w:sz="4" w:space="0" w:color="auto"/>
            </w:tcBorders>
            <w:shd w:val="clear" w:color="auto" w:fill="92D050"/>
            <w:noWrap/>
            <w:vAlign w:val="bottom"/>
            <w:hideMark/>
          </w:tcPr>
          <w:p w14:paraId="7F7BF169" w14:textId="77777777" w:rsidR="00F82AC9" w:rsidRPr="008858A6" w:rsidRDefault="00F82AC9" w:rsidP="00F82AC9">
            <w:pP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X</w:t>
            </w:r>
          </w:p>
        </w:tc>
        <w:tc>
          <w:tcPr>
            <w:tcW w:w="353" w:type="pct"/>
            <w:tcBorders>
              <w:top w:val="single" w:sz="4" w:space="0" w:color="auto"/>
              <w:left w:val="nil"/>
              <w:bottom w:val="single" w:sz="4" w:space="0" w:color="auto"/>
              <w:right w:val="single" w:sz="4" w:space="0" w:color="auto"/>
            </w:tcBorders>
            <w:shd w:val="clear" w:color="auto" w:fill="FF0000"/>
            <w:noWrap/>
            <w:vAlign w:val="bottom"/>
            <w:hideMark/>
          </w:tcPr>
          <w:p w14:paraId="50E94AEB" w14:textId="658F8F37" w:rsidR="00F82AC9" w:rsidRPr="008858A6" w:rsidRDefault="00344842" w:rsidP="00F82AC9">
            <w:pPr>
              <w:rPr>
                <w:rFonts w:ascii="Calibri" w:eastAsia="Times New Roman" w:hAnsi="Calibri"/>
                <w:color w:val="000000"/>
                <w:sz w:val="22"/>
                <w:szCs w:val="22"/>
                <w:lang w:val="en-GB"/>
              </w:rPr>
            </w:pPr>
            <w:r w:rsidRPr="008858A6">
              <w:rPr>
                <w:rFonts w:ascii="Calibri" w:eastAsia="Times New Roman" w:hAnsi="Calibri"/>
                <w:color w:val="000000"/>
                <w:sz w:val="22"/>
                <w:szCs w:val="22"/>
                <w:shd w:val="clear" w:color="auto" w:fill="FF0000"/>
                <w:lang w:val="en-GB"/>
              </w:rPr>
              <w:t>X</w:t>
            </w:r>
          </w:p>
        </w:tc>
      </w:tr>
      <w:tr w:rsidR="00F82AC9" w:rsidRPr="008858A6" w14:paraId="3812A907" w14:textId="77777777" w:rsidTr="00344842">
        <w:trPr>
          <w:trHeight w:val="300"/>
        </w:trPr>
        <w:tc>
          <w:tcPr>
            <w:tcW w:w="753"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11A6C69A" w14:textId="77777777" w:rsidR="00F82AC9" w:rsidRPr="008858A6" w:rsidRDefault="00F82AC9"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ECMWF</w:t>
            </w:r>
          </w:p>
        </w:tc>
        <w:tc>
          <w:tcPr>
            <w:tcW w:w="518" w:type="pct"/>
            <w:tcBorders>
              <w:top w:val="single" w:sz="4" w:space="0" w:color="auto"/>
              <w:left w:val="nil"/>
              <w:bottom w:val="single" w:sz="4" w:space="0" w:color="auto"/>
              <w:right w:val="single" w:sz="4" w:space="0" w:color="auto"/>
            </w:tcBorders>
            <w:shd w:val="clear" w:color="auto" w:fill="auto"/>
            <w:noWrap/>
            <w:vAlign w:val="bottom"/>
            <w:hideMark/>
          </w:tcPr>
          <w:p w14:paraId="461DAA1B" w14:textId="77777777" w:rsidR="00F82AC9" w:rsidRPr="008858A6" w:rsidRDefault="00F82AC9"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 </w:t>
            </w:r>
          </w:p>
        </w:tc>
        <w:tc>
          <w:tcPr>
            <w:tcW w:w="345" w:type="pct"/>
            <w:tcBorders>
              <w:top w:val="single" w:sz="4" w:space="0" w:color="auto"/>
              <w:left w:val="nil"/>
              <w:bottom w:val="single" w:sz="4" w:space="0" w:color="auto"/>
              <w:right w:val="single" w:sz="4" w:space="0" w:color="auto"/>
            </w:tcBorders>
            <w:shd w:val="clear" w:color="000000" w:fill="92D050"/>
            <w:noWrap/>
            <w:vAlign w:val="bottom"/>
            <w:hideMark/>
          </w:tcPr>
          <w:p w14:paraId="7B13B56E" w14:textId="77777777" w:rsidR="00F82AC9" w:rsidRPr="008858A6" w:rsidRDefault="00F82AC9"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X</w:t>
            </w:r>
          </w:p>
        </w:tc>
        <w:tc>
          <w:tcPr>
            <w:tcW w:w="377" w:type="pct"/>
            <w:tcBorders>
              <w:top w:val="single" w:sz="4" w:space="0" w:color="auto"/>
              <w:left w:val="nil"/>
              <w:bottom w:val="single" w:sz="4" w:space="0" w:color="auto"/>
              <w:right w:val="single" w:sz="4" w:space="0" w:color="auto"/>
            </w:tcBorders>
            <w:shd w:val="clear" w:color="000000" w:fill="FFC000"/>
            <w:noWrap/>
            <w:vAlign w:val="bottom"/>
            <w:hideMark/>
          </w:tcPr>
          <w:p w14:paraId="3E24452E" w14:textId="39B0B5DA" w:rsidR="00F82AC9" w:rsidRPr="008858A6" w:rsidRDefault="00F82AC9"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X</w:t>
            </w:r>
            <w:r w:rsidR="00721E3E" w:rsidRPr="00721E3E">
              <w:rPr>
                <w:rFonts w:ascii="Calibri" w:eastAsia="Times New Roman" w:hAnsi="Calibri"/>
                <w:color w:val="000000"/>
                <w:sz w:val="21"/>
                <w:szCs w:val="22"/>
                <w:vertAlign w:val="superscript"/>
                <w:lang w:val="en-GB"/>
              </w:rPr>
              <w:t>2</w:t>
            </w:r>
          </w:p>
        </w:tc>
        <w:tc>
          <w:tcPr>
            <w:tcW w:w="837" w:type="pct"/>
            <w:tcBorders>
              <w:top w:val="single" w:sz="4" w:space="0" w:color="auto"/>
              <w:left w:val="nil"/>
              <w:bottom w:val="single" w:sz="4" w:space="0" w:color="auto"/>
              <w:right w:val="single" w:sz="4" w:space="0" w:color="auto"/>
            </w:tcBorders>
            <w:shd w:val="clear" w:color="000000" w:fill="92D050"/>
            <w:noWrap/>
            <w:vAlign w:val="bottom"/>
            <w:hideMark/>
          </w:tcPr>
          <w:p w14:paraId="107ED83F" w14:textId="77777777" w:rsidR="00F82AC9" w:rsidRPr="008858A6" w:rsidRDefault="00F82AC9"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X</w:t>
            </w:r>
          </w:p>
        </w:tc>
        <w:tc>
          <w:tcPr>
            <w:tcW w:w="426" w:type="pct"/>
            <w:tcBorders>
              <w:top w:val="single" w:sz="4" w:space="0" w:color="auto"/>
              <w:left w:val="nil"/>
              <w:bottom w:val="single" w:sz="4" w:space="0" w:color="auto"/>
              <w:right w:val="single" w:sz="4" w:space="0" w:color="auto"/>
            </w:tcBorders>
            <w:shd w:val="clear" w:color="000000" w:fill="FFC000"/>
            <w:noWrap/>
            <w:vAlign w:val="bottom"/>
            <w:hideMark/>
          </w:tcPr>
          <w:p w14:paraId="6D3A96E4" w14:textId="77777777" w:rsidR="00F82AC9" w:rsidRPr="008858A6" w:rsidRDefault="00F82AC9"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X</w:t>
            </w:r>
          </w:p>
        </w:tc>
        <w:tc>
          <w:tcPr>
            <w:tcW w:w="752" w:type="pct"/>
            <w:tcBorders>
              <w:top w:val="single" w:sz="4" w:space="0" w:color="auto"/>
              <w:left w:val="nil"/>
              <w:bottom w:val="single" w:sz="4" w:space="0" w:color="auto"/>
              <w:right w:val="single" w:sz="4" w:space="0" w:color="auto"/>
            </w:tcBorders>
            <w:shd w:val="clear" w:color="000000" w:fill="92D050"/>
            <w:noWrap/>
            <w:vAlign w:val="bottom"/>
            <w:hideMark/>
          </w:tcPr>
          <w:p w14:paraId="7BBB96E5" w14:textId="77777777" w:rsidR="00F82AC9" w:rsidRPr="008858A6" w:rsidRDefault="00F82AC9"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X</w:t>
            </w:r>
          </w:p>
        </w:tc>
        <w:tc>
          <w:tcPr>
            <w:tcW w:w="380" w:type="pct"/>
            <w:tcBorders>
              <w:top w:val="single" w:sz="4" w:space="0" w:color="auto"/>
              <w:left w:val="nil"/>
              <w:bottom w:val="single" w:sz="4" w:space="0" w:color="auto"/>
              <w:right w:val="single" w:sz="4" w:space="0" w:color="auto"/>
            </w:tcBorders>
            <w:shd w:val="clear" w:color="000000" w:fill="92D050"/>
            <w:noWrap/>
            <w:vAlign w:val="bottom"/>
            <w:hideMark/>
          </w:tcPr>
          <w:p w14:paraId="6698C8F3" w14:textId="77777777" w:rsidR="00F82AC9" w:rsidRPr="008858A6" w:rsidRDefault="00F82AC9" w:rsidP="00F82AC9">
            <w:pP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X</w:t>
            </w:r>
          </w:p>
        </w:tc>
        <w:tc>
          <w:tcPr>
            <w:tcW w:w="259" w:type="pct"/>
            <w:tcBorders>
              <w:top w:val="single" w:sz="4" w:space="0" w:color="auto"/>
              <w:left w:val="nil"/>
              <w:bottom w:val="single" w:sz="4" w:space="0" w:color="auto"/>
              <w:right w:val="single" w:sz="4" w:space="0" w:color="auto"/>
            </w:tcBorders>
            <w:shd w:val="clear" w:color="000000" w:fill="92D050"/>
            <w:noWrap/>
            <w:vAlign w:val="bottom"/>
            <w:hideMark/>
          </w:tcPr>
          <w:p w14:paraId="0E61F290" w14:textId="77777777" w:rsidR="00F82AC9" w:rsidRPr="008858A6" w:rsidRDefault="00F82AC9" w:rsidP="00F82AC9">
            <w:pP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X</w:t>
            </w:r>
          </w:p>
        </w:tc>
        <w:tc>
          <w:tcPr>
            <w:tcW w:w="353" w:type="pct"/>
            <w:tcBorders>
              <w:top w:val="single" w:sz="4" w:space="0" w:color="auto"/>
              <w:left w:val="nil"/>
              <w:bottom w:val="single" w:sz="4" w:space="0" w:color="auto"/>
              <w:right w:val="single" w:sz="4" w:space="0" w:color="auto"/>
            </w:tcBorders>
            <w:shd w:val="clear" w:color="auto" w:fill="92D050"/>
            <w:noWrap/>
            <w:vAlign w:val="bottom"/>
            <w:hideMark/>
          </w:tcPr>
          <w:p w14:paraId="5EA34172" w14:textId="28A971DD" w:rsidR="00F82AC9" w:rsidRPr="008858A6" w:rsidRDefault="00344842" w:rsidP="00F82AC9">
            <w:pP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X</w:t>
            </w:r>
            <w:r w:rsidR="00F82AC9" w:rsidRPr="008858A6">
              <w:rPr>
                <w:rFonts w:ascii="Calibri" w:eastAsia="Times New Roman" w:hAnsi="Calibri"/>
                <w:color w:val="000000"/>
                <w:sz w:val="22"/>
                <w:szCs w:val="22"/>
                <w:lang w:val="en-GB"/>
              </w:rPr>
              <w:t> </w:t>
            </w:r>
          </w:p>
        </w:tc>
      </w:tr>
      <w:tr w:rsidR="00344842" w:rsidRPr="008858A6" w14:paraId="4EFF4558" w14:textId="77777777" w:rsidTr="00344842">
        <w:trPr>
          <w:trHeight w:val="300"/>
        </w:trPr>
        <w:tc>
          <w:tcPr>
            <w:tcW w:w="753"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610E7EEC"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DWD</w:t>
            </w:r>
          </w:p>
        </w:tc>
        <w:tc>
          <w:tcPr>
            <w:tcW w:w="518" w:type="pct"/>
            <w:tcBorders>
              <w:top w:val="single" w:sz="4" w:space="0" w:color="auto"/>
              <w:left w:val="nil"/>
              <w:bottom w:val="single" w:sz="4" w:space="0" w:color="auto"/>
              <w:right w:val="single" w:sz="4" w:space="0" w:color="auto"/>
            </w:tcBorders>
            <w:shd w:val="clear" w:color="auto" w:fill="auto"/>
            <w:noWrap/>
            <w:vAlign w:val="bottom"/>
            <w:hideMark/>
          </w:tcPr>
          <w:p w14:paraId="04280EBC"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 </w:t>
            </w:r>
          </w:p>
        </w:tc>
        <w:tc>
          <w:tcPr>
            <w:tcW w:w="345" w:type="pct"/>
            <w:tcBorders>
              <w:top w:val="single" w:sz="4" w:space="0" w:color="auto"/>
              <w:left w:val="nil"/>
              <w:bottom w:val="single" w:sz="4" w:space="0" w:color="auto"/>
              <w:right w:val="single" w:sz="4" w:space="0" w:color="auto"/>
            </w:tcBorders>
            <w:shd w:val="clear" w:color="000000" w:fill="92D050"/>
            <w:noWrap/>
            <w:vAlign w:val="bottom"/>
            <w:hideMark/>
          </w:tcPr>
          <w:p w14:paraId="0FCA0476"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X</w:t>
            </w:r>
          </w:p>
        </w:tc>
        <w:tc>
          <w:tcPr>
            <w:tcW w:w="377" w:type="pct"/>
            <w:tcBorders>
              <w:top w:val="single" w:sz="4" w:space="0" w:color="auto"/>
              <w:left w:val="nil"/>
              <w:bottom w:val="single" w:sz="4" w:space="0" w:color="auto"/>
              <w:right w:val="single" w:sz="4" w:space="0" w:color="auto"/>
            </w:tcBorders>
            <w:shd w:val="clear" w:color="000000" w:fill="FFC000"/>
            <w:noWrap/>
            <w:vAlign w:val="bottom"/>
            <w:hideMark/>
          </w:tcPr>
          <w:p w14:paraId="5419E541" w14:textId="4B3D4D74"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X</w:t>
            </w:r>
            <w:r w:rsidR="00721E3E" w:rsidRPr="00721E3E">
              <w:rPr>
                <w:rFonts w:ascii="Calibri" w:eastAsia="Times New Roman" w:hAnsi="Calibri"/>
                <w:color w:val="000000"/>
                <w:sz w:val="21"/>
                <w:szCs w:val="22"/>
                <w:vertAlign w:val="superscript"/>
                <w:lang w:val="en-GB"/>
              </w:rPr>
              <w:t>2</w:t>
            </w:r>
          </w:p>
        </w:tc>
        <w:tc>
          <w:tcPr>
            <w:tcW w:w="837" w:type="pct"/>
            <w:tcBorders>
              <w:top w:val="single" w:sz="4" w:space="0" w:color="auto"/>
              <w:left w:val="nil"/>
              <w:bottom w:val="single" w:sz="4" w:space="0" w:color="auto"/>
              <w:right w:val="single" w:sz="4" w:space="0" w:color="auto"/>
            </w:tcBorders>
            <w:shd w:val="clear" w:color="000000" w:fill="FF0000"/>
            <w:noWrap/>
            <w:vAlign w:val="bottom"/>
            <w:hideMark/>
          </w:tcPr>
          <w:p w14:paraId="007CC5E9" w14:textId="6EB9491D"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X</w:t>
            </w:r>
            <w:r w:rsidR="00721E3E" w:rsidRPr="00721E3E">
              <w:rPr>
                <w:rFonts w:ascii="Calibri" w:eastAsia="Times New Roman" w:hAnsi="Calibri"/>
                <w:color w:val="000000"/>
                <w:sz w:val="21"/>
                <w:szCs w:val="22"/>
                <w:vertAlign w:val="superscript"/>
                <w:lang w:val="en-GB"/>
              </w:rPr>
              <w:t>1</w:t>
            </w:r>
          </w:p>
        </w:tc>
        <w:tc>
          <w:tcPr>
            <w:tcW w:w="426" w:type="pct"/>
            <w:tcBorders>
              <w:top w:val="single" w:sz="4" w:space="0" w:color="auto"/>
              <w:left w:val="nil"/>
              <w:bottom w:val="single" w:sz="4" w:space="0" w:color="auto"/>
              <w:right w:val="single" w:sz="4" w:space="0" w:color="auto"/>
            </w:tcBorders>
            <w:shd w:val="clear" w:color="auto" w:fill="auto"/>
            <w:noWrap/>
            <w:vAlign w:val="bottom"/>
            <w:hideMark/>
          </w:tcPr>
          <w:p w14:paraId="4DC12036"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 </w:t>
            </w:r>
          </w:p>
        </w:tc>
        <w:tc>
          <w:tcPr>
            <w:tcW w:w="752" w:type="pct"/>
            <w:tcBorders>
              <w:top w:val="single" w:sz="4" w:space="0" w:color="auto"/>
              <w:left w:val="nil"/>
              <w:bottom w:val="single" w:sz="4" w:space="0" w:color="auto"/>
              <w:right w:val="single" w:sz="4" w:space="0" w:color="auto"/>
            </w:tcBorders>
            <w:shd w:val="clear" w:color="000000" w:fill="FF0000"/>
            <w:noWrap/>
            <w:vAlign w:val="bottom"/>
            <w:hideMark/>
          </w:tcPr>
          <w:p w14:paraId="04FD83AD" w14:textId="5328AA2E"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X</w:t>
            </w:r>
            <w:r w:rsidR="00721E3E" w:rsidRPr="00721E3E">
              <w:rPr>
                <w:rFonts w:ascii="Calibri" w:eastAsia="Times New Roman" w:hAnsi="Calibri"/>
                <w:color w:val="000000"/>
                <w:sz w:val="21"/>
                <w:szCs w:val="22"/>
                <w:vertAlign w:val="superscript"/>
                <w:lang w:val="en-GB"/>
              </w:rPr>
              <w:t>1</w:t>
            </w:r>
          </w:p>
        </w:tc>
        <w:tc>
          <w:tcPr>
            <w:tcW w:w="380" w:type="pct"/>
            <w:tcBorders>
              <w:top w:val="single" w:sz="4" w:space="0" w:color="auto"/>
              <w:left w:val="nil"/>
              <w:bottom w:val="single" w:sz="4" w:space="0" w:color="auto"/>
              <w:right w:val="single" w:sz="4" w:space="0" w:color="auto"/>
            </w:tcBorders>
            <w:shd w:val="clear" w:color="000000" w:fill="FF0000"/>
            <w:noWrap/>
            <w:vAlign w:val="bottom"/>
            <w:hideMark/>
          </w:tcPr>
          <w:p w14:paraId="0CB12A70" w14:textId="5A159322" w:rsidR="00344842" w:rsidRPr="008858A6" w:rsidRDefault="00344842" w:rsidP="00F82AC9">
            <w:pP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X</w:t>
            </w:r>
            <w:r w:rsidR="00721E3E" w:rsidRPr="00721E3E">
              <w:rPr>
                <w:rFonts w:ascii="Calibri" w:eastAsia="Times New Roman" w:hAnsi="Calibri"/>
                <w:color w:val="000000"/>
                <w:sz w:val="21"/>
                <w:szCs w:val="22"/>
                <w:vertAlign w:val="superscript"/>
                <w:lang w:val="en-GB"/>
              </w:rPr>
              <w:t>1</w:t>
            </w:r>
          </w:p>
        </w:tc>
        <w:tc>
          <w:tcPr>
            <w:tcW w:w="259" w:type="pct"/>
            <w:tcBorders>
              <w:top w:val="single" w:sz="4" w:space="0" w:color="auto"/>
              <w:left w:val="nil"/>
              <w:bottom w:val="single" w:sz="4" w:space="0" w:color="auto"/>
              <w:right w:val="single" w:sz="4" w:space="0" w:color="auto"/>
            </w:tcBorders>
            <w:shd w:val="clear" w:color="000000" w:fill="92D050"/>
            <w:noWrap/>
            <w:vAlign w:val="bottom"/>
            <w:hideMark/>
          </w:tcPr>
          <w:p w14:paraId="03B5D312" w14:textId="77777777" w:rsidR="00344842" w:rsidRPr="008858A6" w:rsidRDefault="00344842" w:rsidP="00F82AC9">
            <w:pP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X</w:t>
            </w:r>
          </w:p>
        </w:tc>
        <w:tc>
          <w:tcPr>
            <w:tcW w:w="353" w:type="pct"/>
            <w:tcBorders>
              <w:top w:val="single" w:sz="4" w:space="0" w:color="auto"/>
              <w:left w:val="nil"/>
              <w:bottom w:val="single" w:sz="4" w:space="0" w:color="auto"/>
              <w:right w:val="single" w:sz="4" w:space="0" w:color="auto"/>
            </w:tcBorders>
            <w:shd w:val="clear" w:color="auto" w:fill="92D050"/>
            <w:noWrap/>
            <w:vAlign w:val="bottom"/>
            <w:hideMark/>
          </w:tcPr>
          <w:p w14:paraId="716F1ED8" w14:textId="5205435B" w:rsidR="00344842" w:rsidRPr="008858A6" w:rsidRDefault="00344842" w:rsidP="00F82AC9">
            <w:pP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X</w:t>
            </w:r>
          </w:p>
        </w:tc>
      </w:tr>
      <w:tr w:rsidR="00344842" w:rsidRPr="008858A6" w14:paraId="7193BCCC" w14:textId="77777777" w:rsidTr="00344842">
        <w:trPr>
          <w:trHeight w:val="300"/>
        </w:trPr>
        <w:tc>
          <w:tcPr>
            <w:tcW w:w="753"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4AC22CF0"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NOAA</w:t>
            </w:r>
          </w:p>
        </w:tc>
        <w:tc>
          <w:tcPr>
            <w:tcW w:w="518" w:type="pct"/>
            <w:tcBorders>
              <w:top w:val="single" w:sz="4" w:space="0" w:color="auto"/>
              <w:left w:val="nil"/>
              <w:bottom w:val="single" w:sz="4" w:space="0" w:color="auto"/>
              <w:right w:val="single" w:sz="4" w:space="0" w:color="auto"/>
            </w:tcBorders>
            <w:shd w:val="clear" w:color="auto" w:fill="auto"/>
            <w:noWrap/>
            <w:vAlign w:val="bottom"/>
            <w:hideMark/>
          </w:tcPr>
          <w:p w14:paraId="1642C4CA"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 </w:t>
            </w:r>
          </w:p>
        </w:tc>
        <w:tc>
          <w:tcPr>
            <w:tcW w:w="345" w:type="pct"/>
            <w:tcBorders>
              <w:top w:val="single" w:sz="4" w:space="0" w:color="auto"/>
              <w:left w:val="nil"/>
              <w:bottom w:val="single" w:sz="4" w:space="0" w:color="auto"/>
              <w:right w:val="single" w:sz="4" w:space="0" w:color="auto"/>
            </w:tcBorders>
            <w:shd w:val="clear" w:color="auto" w:fill="auto"/>
            <w:noWrap/>
            <w:vAlign w:val="bottom"/>
            <w:hideMark/>
          </w:tcPr>
          <w:p w14:paraId="1A842571"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 </w:t>
            </w:r>
          </w:p>
        </w:tc>
        <w:tc>
          <w:tcPr>
            <w:tcW w:w="377" w:type="pct"/>
            <w:tcBorders>
              <w:top w:val="single" w:sz="4" w:space="0" w:color="auto"/>
              <w:left w:val="nil"/>
              <w:bottom w:val="single" w:sz="4" w:space="0" w:color="auto"/>
              <w:right w:val="single" w:sz="4" w:space="0" w:color="auto"/>
            </w:tcBorders>
            <w:shd w:val="clear" w:color="auto" w:fill="auto"/>
            <w:noWrap/>
            <w:vAlign w:val="bottom"/>
            <w:hideMark/>
          </w:tcPr>
          <w:p w14:paraId="5A9D3265"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 </w:t>
            </w:r>
          </w:p>
        </w:tc>
        <w:tc>
          <w:tcPr>
            <w:tcW w:w="837" w:type="pct"/>
            <w:tcBorders>
              <w:top w:val="single" w:sz="4" w:space="0" w:color="auto"/>
              <w:left w:val="nil"/>
              <w:bottom w:val="single" w:sz="4" w:space="0" w:color="auto"/>
              <w:right w:val="single" w:sz="4" w:space="0" w:color="auto"/>
            </w:tcBorders>
            <w:shd w:val="clear" w:color="000000" w:fill="92D050"/>
            <w:noWrap/>
            <w:vAlign w:val="bottom"/>
            <w:hideMark/>
          </w:tcPr>
          <w:p w14:paraId="5BA33E6E"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X</w:t>
            </w:r>
          </w:p>
        </w:tc>
        <w:tc>
          <w:tcPr>
            <w:tcW w:w="426" w:type="pct"/>
            <w:tcBorders>
              <w:top w:val="single" w:sz="4" w:space="0" w:color="auto"/>
              <w:left w:val="nil"/>
              <w:bottom w:val="single" w:sz="4" w:space="0" w:color="auto"/>
              <w:right w:val="single" w:sz="4" w:space="0" w:color="auto"/>
            </w:tcBorders>
            <w:shd w:val="clear" w:color="000000" w:fill="92D050"/>
            <w:noWrap/>
            <w:vAlign w:val="bottom"/>
            <w:hideMark/>
          </w:tcPr>
          <w:p w14:paraId="209EF7D3"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X</w:t>
            </w:r>
          </w:p>
        </w:tc>
        <w:tc>
          <w:tcPr>
            <w:tcW w:w="752" w:type="pct"/>
            <w:tcBorders>
              <w:top w:val="single" w:sz="4" w:space="0" w:color="auto"/>
              <w:left w:val="nil"/>
              <w:bottom w:val="single" w:sz="4" w:space="0" w:color="auto"/>
              <w:right w:val="single" w:sz="4" w:space="0" w:color="auto"/>
            </w:tcBorders>
            <w:shd w:val="clear" w:color="auto" w:fill="auto"/>
            <w:noWrap/>
            <w:vAlign w:val="bottom"/>
            <w:hideMark/>
          </w:tcPr>
          <w:p w14:paraId="0D9628C8"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 </w:t>
            </w:r>
          </w:p>
        </w:tc>
        <w:tc>
          <w:tcPr>
            <w:tcW w:w="380" w:type="pct"/>
            <w:tcBorders>
              <w:top w:val="single" w:sz="4" w:space="0" w:color="auto"/>
              <w:left w:val="nil"/>
              <w:bottom w:val="single" w:sz="4" w:space="0" w:color="auto"/>
              <w:right w:val="single" w:sz="4" w:space="0" w:color="auto"/>
            </w:tcBorders>
            <w:shd w:val="clear" w:color="auto" w:fill="auto"/>
            <w:noWrap/>
            <w:vAlign w:val="bottom"/>
            <w:hideMark/>
          </w:tcPr>
          <w:p w14:paraId="54A72CF0" w14:textId="77777777" w:rsidR="00344842" w:rsidRPr="008858A6" w:rsidRDefault="00344842" w:rsidP="00F82AC9">
            <w:pP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 </w:t>
            </w:r>
          </w:p>
        </w:tc>
        <w:tc>
          <w:tcPr>
            <w:tcW w:w="259" w:type="pct"/>
            <w:tcBorders>
              <w:top w:val="single" w:sz="4" w:space="0" w:color="auto"/>
              <w:left w:val="nil"/>
              <w:bottom w:val="single" w:sz="4" w:space="0" w:color="auto"/>
              <w:right w:val="single" w:sz="4" w:space="0" w:color="auto"/>
            </w:tcBorders>
            <w:shd w:val="clear" w:color="auto" w:fill="auto"/>
            <w:noWrap/>
            <w:vAlign w:val="bottom"/>
            <w:hideMark/>
          </w:tcPr>
          <w:p w14:paraId="2C73DA71" w14:textId="77777777" w:rsidR="00344842" w:rsidRPr="008858A6" w:rsidRDefault="00344842" w:rsidP="00F82AC9">
            <w:pP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 </w:t>
            </w:r>
          </w:p>
        </w:tc>
        <w:tc>
          <w:tcPr>
            <w:tcW w:w="353" w:type="pct"/>
            <w:tcBorders>
              <w:top w:val="single" w:sz="4" w:space="0" w:color="auto"/>
              <w:left w:val="nil"/>
              <w:bottom w:val="single" w:sz="4" w:space="0" w:color="auto"/>
              <w:right w:val="single" w:sz="4" w:space="0" w:color="auto"/>
            </w:tcBorders>
            <w:shd w:val="clear" w:color="auto" w:fill="auto"/>
            <w:noWrap/>
            <w:vAlign w:val="bottom"/>
            <w:hideMark/>
          </w:tcPr>
          <w:p w14:paraId="738FE010" w14:textId="77777777" w:rsidR="00344842" w:rsidRPr="008858A6" w:rsidRDefault="00344842" w:rsidP="00F82AC9">
            <w:pP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 </w:t>
            </w:r>
          </w:p>
        </w:tc>
      </w:tr>
      <w:tr w:rsidR="00344842" w:rsidRPr="008858A6" w14:paraId="746EB347" w14:textId="77777777" w:rsidTr="00344842">
        <w:trPr>
          <w:trHeight w:val="300"/>
        </w:trPr>
        <w:tc>
          <w:tcPr>
            <w:tcW w:w="753"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71331989" w14:textId="4A15CCD8"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Météo France</w:t>
            </w:r>
          </w:p>
        </w:tc>
        <w:tc>
          <w:tcPr>
            <w:tcW w:w="518" w:type="pct"/>
            <w:tcBorders>
              <w:top w:val="single" w:sz="4" w:space="0" w:color="auto"/>
              <w:left w:val="nil"/>
              <w:bottom w:val="single" w:sz="4" w:space="0" w:color="auto"/>
              <w:right w:val="single" w:sz="4" w:space="0" w:color="auto"/>
            </w:tcBorders>
            <w:shd w:val="clear" w:color="000000" w:fill="FF0000"/>
            <w:noWrap/>
            <w:vAlign w:val="bottom"/>
            <w:hideMark/>
          </w:tcPr>
          <w:p w14:paraId="5067909C" w14:textId="3F2B3BA8"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X</w:t>
            </w:r>
            <w:r w:rsidR="00BE16C2" w:rsidRPr="00BE16C2">
              <w:rPr>
                <w:rFonts w:ascii="Calibri" w:eastAsia="Times New Roman" w:hAnsi="Calibri"/>
                <w:color w:val="000000"/>
                <w:sz w:val="21"/>
                <w:szCs w:val="22"/>
                <w:vertAlign w:val="superscript"/>
                <w:lang w:val="en-GB"/>
              </w:rPr>
              <w:t>3</w:t>
            </w:r>
          </w:p>
        </w:tc>
        <w:tc>
          <w:tcPr>
            <w:tcW w:w="345" w:type="pct"/>
            <w:tcBorders>
              <w:top w:val="single" w:sz="4" w:space="0" w:color="auto"/>
              <w:left w:val="nil"/>
              <w:bottom w:val="single" w:sz="4" w:space="0" w:color="auto"/>
              <w:right w:val="single" w:sz="4" w:space="0" w:color="auto"/>
            </w:tcBorders>
            <w:shd w:val="clear" w:color="auto" w:fill="auto"/>
            <w:noWrap/>
            <w:vAlign w:val="bottom"/>
            <w:hideMark/>
          </w:tcPr>
          <w:p w14:paraId="3023839E"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 </w:t>
            </w:r>
          </w:p>
        </w:tc>
        <w:tc>
          <w:tcPr>
            <w:tcW w:w="377" w:type="pct"/>
            <w:tcBorders>
              <w:top w:val="single" w:sz="4" w:space="0" w:color="auto"/>
              <w:left w:val="nil"/>
              <w:bottom w:val="single" w:sz="4" w:space="0" w:color="auto"/>
              <w:right w:val="single" w:sz="4" w:space="0" w:color="auto"/>
            </w:tcBorders>
            <w:shd w:val="clear" w:color="000000" w:fill="FFC000"/>
            <w:noWrap/>
            <w:vAlign w:val="bottom"/>
            <w:hideMark/>
          </w:tcPr>
          <w:p w14:paraId="5D7D2128" w14:textId="09D12C24"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X</w:t>
            </w:r>
            <w:r w:rsidR="00721E3E" w:rsidRPr="00721E3E">
              <w:rPr>
                <w:rFonts w:ascii="Calibri" w:eastAsia="Times New Roman" w:hAnsi="Calibri"/>
                <w:color w:val="000000"/>
                <w:sz w:val="21"/>
                <w:szCs w:val="22"/>
                <w:vertAlign w:val="superscript"/>
                <w:lang w:val="en-GB"/>
              </w:rPr>
              <w:t>2</w:t>
            </w:r>
          </w:p>
        </w:tc>
        <w:tc>
          <w:tcPr>
            <w:tcW w:w="837" w:type="pct"/>
            <w:tcBorders>
              <w:top w:val="single" w:sz="4" w:space="0" w:color="auto"/>
              <w:left w:val="nil"/>
              <w:bottom w:val="single" w:sz="4" w:space="0" w:color="auto"/>
              <w:right w:val="single" w:sz="4" w:space="0" w:color="auto"/>
            </w:tcBorders>
            <w:shd w:val="clear" w:color="000000" w:fill="FFC000"/>
            <w:noWrap/>
            <w:vAlign w:val="bottom"/>
            <w:hideMark/>
          </w:tcPr>
          <w:p w14:paraId="246DF6CA" w14:textId="5A11BAF8"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X</w:t>
            </w:r>
            <w:r w:rsidR="00BE16C2" w:rsidRPr="00BE16C2">
              <w:rPr>
                <w:rFonts w:ascii="Calibri" w:eastAsia="Times New Roman" w:hAnsi="Calibri"/>
                <w:color w:val="000000"/>
                <w:sz w:val="21"/>
                <w:szCs w:val="22"/>
                <w:vertAlign w:val="superscript"/>
                <w:lang w:val="en-GB"/>
              </w:rPr>
              <w:t>4</w:t>
            </w:r>
          </w:p>
        </w:tc>
        <w:tc>
          <w:tcPr>
            <w:tcW w:w="426" w:type="pct"/>
            <w:tcBorders>
              <w:top w:val="single" w:sz="4" w:space="0" w:color="auto"/>
              <w:left w:val="nil"/>
              <w:bottom w:val="single" w:sz="4" w:space="0" w:color="auto"/>
              <w:right w:val="single" w:sz="4" w:space="0" w:color="auto"/>
            </w:tcBorders>
            <w:shd w:val="clear" w:color="auto" w:fill="auto"/>
            <w:noWrap/>
            <w:vAlign w:val="bottom"/>
            <w:hideMark/>
          </w:tcPr>
          <w:p w14:paraId="29A17582"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 </w:t>
            </w:r>
          </w:p>
        </w:tc>
        <w:tc>
          <w:tcPr>
            <w:tcW w:w="752" w:type="pct"/>
            <w:tcBorders>
              <w:top w:val="single" w:sz="4" w:space="0" w:color="auto"/>
              <w:left w:val="nil"/>
              <w:bottom w:val="single" w:sz="4" w:space="0" w:color="auto"/>
              <w:right w:val="single" w:sz="4" w:space="0" w:color="auto"/>
            </w:tcBorders>
            <w:shd w:val="clear" w:color="000000" w:fill="FFC000"/>
            <w:noWrap/>
            <w:vAlign w:val="bottom"/>
            <w:hideMark/>
          </w:tcPr>
          <w:p w14:paraId="3225B2B3"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X</w:t>
            </w:r>
          </w:p>
        </w:tc>
        <w:tc>
          <w:tcPr>
            <w:tcW w:w="380" w:type="pct"/>
            <w:tcBorders>
              <w:top w:val="single" w:sz="4" w:space="0" w:color="auto"/>
              <w:left w:val="nil"/>
              <w:bottom w:val="single" w:sz="4" w:space="0" w:color="auto"/>
              <w:right w:val="single" w:sz="4" w:space="0" w:color="auto"/>
            </w:tcBorders>
            <w:shd w:val="clear" w:color="000000" w:fill="FF0000"/>
            <w:noWrap/>
            <w:vAlign w:val="bottom"/>
            <w:hideMark/>
          </w:tcPr>
          <w:p w14:paraId="6B4558E3" w14:textId="77777777" w:rsidR="00344842" w:rsidRPr="008858A6" w:rsidRDefault="00344842" w:rsidP="00F82AC9">
            <w:pP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X</w:t>
            </w:r>
          </w:p>
        </w:tc>
        <w:tc>
          <w:tcPr>
            <w:tcW w:w="259" w:type="pct"/>
            <w:tcBorders>
              <w:top w:val="single" w:sz="4" w:space="0" w:color="auto"/>
              <w:left w:val="nil"/>
              <w:bottom w:val="single" w:sz="4" w:space="0" w:color="auto"/>
              <w:right w:val="single" w:sz="4" w:space="0" w:color="auto"/>
            </w:tcBorders>
            <w:shd w:val="clear" w:color="000000" w:fill="92D050"/>
            <w:noWrap/>
            <w:vAlign w:val="bottom"/>
            <w:hideMark/>
          </w:tcPr>
          <w:p w14:paraId="5E6FF0D4" w14:textId="77777777" w:rsidR="00344842" w:rsidRPr="008858A6" w:rsidRDefault="00344842" w:rsidP="00F82AC9">
            <w:pP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X</w:t>
            </w:r>
          </w:p>
        </w:tc>
        <w:tc>
          <w:tcPr>
            <w:tcW w:w="353" w:type="pct"/>
            <w:tcBorders>
              <w:top w:val="single" w:sz="4" w:space="0" w:color="auto"/>
              <w:left w:val="nil"/>
              <w:bottom w:val="single" w:sz="4" w:space="0" w:color="auto"/>
              <w:right w:val="single" w:sz="4" w:space="0" w:color="auto"/>
            </w:tcBorders>
            <w:shd w:val="clear" w:color="auto" w:fill="FF0000"/>
            <w:noWrap/>
            <w:vAlign w:val="bottom"/>
            <w:hideMark/>
          </w:tcPr>
          <w:p w14:paraId="0776D24E" w14:textId="2EF5D998" w:rsidR="00344842" w:rsidRPr="008858A6" w:rsidRDefault="00344842" w:rsidP="00F82AC9">
            <w:pP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 X</w:t>
            </w:r>
          </w:p>
        </w:tc>
      </w:tr>
      <w:tr w:rsidR="00344842" w:rsidRPr="008858A6" w14:paraId="6987D007" w14:textId="77777777" w:rsidTr="00344842">
        <w:trPr>
          <w:trHeight w:val="300"/>
        </w:trPr>
        <w:tc>
          <w:tcPr>
            <w:tcW w:w="753"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2751C748"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WOUDC</w:t>
            </w:r>
          </w:p>
        </w:tc>
        <w:tc>
          <w:tcPr>
            <w:tcW w:w="518" w:type="pct"/>
            <w:tcBorders>
              <w:top w:val="single" w:sz="4" w:space="0" w:color="auto"/>
              <w:left w:val="nil"/>
              <w:bottom w:val="single" w:sz="4" w:space="0" w:color="auto"/>
              <w:right w:val="single" w:sz="4" w:space="0" w:color="auto"/>
            </w:tcBorders>
            <w:shd w:val="clear" w:color="auto" w:fill="auto"/>
            <w:noWrap/>
            <w:vAlign w:val="bottom"/>
            <w:hideMark/>
          </w:tcPr>
          <w:p w14:paraId="0756DF57"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 </w:t>
            </w:r>
          </w:p>
        </w:tc>
        <w:tc>
          <w:tcPr>
            <w:tcW w:w="345" w:type="pct"/>
            <w:tcBorders>
              <w:top w:val="single" w:sz="4" w:space="0" w:color="auto"/>
              <w:left w:val="nil"/>
              <w:bottom w:val="single" w:sz="4" w:space="0" w:color="auto"/>
              <w:right w:val="single" w:sz="4" w:space="0" w:color="auto"/>
            </w:tcBorders>
            <w:shd w:val="clear" w:color="auto" w:fill="auto"/>
            <w:noWrap/>
            <w:vAlign w:val="bottom"/>
            <w:hideMark/>
          </w:tcPr>
          <w:p w14:paraId="2AC2B957"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 </w:t>
            </w:r>
          </w:p>
        </w:tc>
        <w:tc>
          <w:tcPr>
            <w:tcW w:w="377" w:type="pct"/>
            <w:tcBorders>
              <w:top w:val="single" w:sz="4" w:space="0" w:color="auto"/>
              <w:left w:val="nil"/>
              <w:bottom w:val="single" w:sz="4" w:space="0" w:color="auto"/>
              <w:right w:val="single" w:sz="4" w:space="0" w:color="auto"/>
            </w:tcBorders>
            <w:shd w:val="clear" w:color="auto" w:fill="auto"/>
            <w:noWrap/>
            <w:vAlign w:val="bottom"/>
            <w:hideMark/>
          </w:tcPr>
          <w:p w14:paraId="0B4D02F2"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 </w:t>
            </w:r>
          </w:p>
        </w:tc>
        <w:tc>
          <w:tcPr>
            <w:tcW w:w="837" w:type="pct"/>
            <w:tcBorders>
              <w:top w:val="single" w:sz="4" w:space="0" w:color="auto"/>
              <w:left w:val="nil"/>
              <w:bottom w:val="single" w:sz="4" w:space="0" w:color="auto"/>
              <w:right w:val="single" w:sz="4" w:space="0" w:color="auto"/>
            </w:tcBorders>
            <w:shd w:val="clear" w:color="000000" w:fill="92D050"/>
            <w:noWrap/>
            <w:vAlign w:val="bottom"/>
            <w:hideMark/>
          </w:tcPr>
          <w:p w14:paraId="2476A434"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X</w:t>
            </w:r>
          </w:p>
        </w:tc>
        <w:tc>
          <w:tcPr>
            <w:tcW w:w="426" w:type="pct"/>
            <w:tcBorders>
              <w:top w:val="single" w:sz="4" w:space="0" w:color="auto"/>
              <w:left w:val="nil"/>
              <w:bottom w:val="single" w:sz="4" w:space="0" w:color="auto"/>
              <w:right w:val="single" w:sz="4" w:space="0" w:color="auto"/>
            </w:tcBorders>
            <w:shd w:val="clear" w:color="auto" w:fill="auto"/>
            <w:noWrap/>
            <w:vAlign w:val="bottom"/>
            <w:hideMark/>
          </w:tcPr>
          <w:p w14:paraId="768631C2"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 </w:t>
            </w:r>
          </w:p>
        </w:tc>
        <w:tc>
          <w:tcPr>
            <w:tcW w:w="752" w:type="pct"/>
            <w:tcBorders>
              <w:top w:val="single" w:sz="4" w:space="0" w:color="auto"/>
              <w:left w:val="nil"/>
              <w:bottom w:val="single" w:sz="4" w:space="0" w:color="auto"/>
              <w:right w:val="single" w:sz="4" w:space="0" w:color="auto"/>
            </w:tcBorders>
            <w:shd w:val="clear" w:color="auto" w:fill="auto"/>
            <w:noWrap/>
            <w:vAlign w:val="bottom"/>
            <w:hideMark/>
          </w:tcPr>
          <w:p w14:paraId="152FDBA3"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 </w:t>
            </w:r>
          </w:p>
        </w:tc>
        <w:tc>
          <w:tcPr>
            <w:tcW w:w="380" w:type="pct"/>
            <w:tcBorders>
              <w:top w:val="single" w:sz="4" w:space="0" w:color="auto"/>
              <w:left w:val="nil"/>
              <w:bottom w:val="single" w:sz="4" w:space="0" w:color="auto"/>
              <w:right w:val="single" w:sz="4" w:space="0" w:color="auto"/>
            </w:tcBorders>
            <w:shd w:val="clear" w:color="000000" w:fill="92D050"/>
            <w:noWrap/>
            <w:vAlign w:val="bottom"/>
            <w:hideMark/>
          </w:tcPr>
          <w:p w14:paraId="6809AEF0" w14:textId="77777777" w:rsidR="00344842" w:rsidRPr="008858A6" w:rsidRDefault="00344842" w:rsidP="00F82AC9">
            <w:pP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X</w:t>
            </w:r>
          </w:p>
        </w:tc>
        <w:tc>
          <w:tcPr>
            <w:tcW w:w="259" w:type="pct"/>
            <w:tcBorders>
              <w:top w:val="single" w:sz="4" w:space="0" w:color="auto"/>
              <w:left w:val="nil"/>
              <w:bottom w:val="single" w:sz="4" w:space="0" w:color="auto"/>
              <w:right w:val="single" w:sz="4" w:space="0" w:color="auto"/>
            </w:tcBorders>
            <w:shd w:val="clear" w:color="auto" w:fill="auto"/>
            <w:noWrap/>
            <w:vAlign w:val="bottom"/>
            <w:hideMark/>
          </w:tcPr>
          <w:p w14:paraId="56892C44" w14:textId="77777777" w:rsidR="00344842" w:rsidRPr="008858A6" w:rsidRDefault="00344842" w:rsidP="00F82AC9">
            <w:pP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 </w:t>
            </w:r>
          </w:p>
        </w:tc>
        <w:tc>
          <w:tcPr>
            <w:tcW w:w="353" w:type="pct"/>
            <w:tcBorders>
              <w:top w:val="single" w:sz="4" w:space="0" w:color="auto"/>
              <w:left w:val="nil"/>
              <w:bottom w:val="single" w:sz="4" w:space="0" w:color="auto"/>
              <w:right w:val="single" w:sz="4" w:space="0" w:color="auto"/>
            </w:tcBorders>
            <w:shd w:val="clear" w:color="auto" w:fill="auto"/>
            <w:noWrap/>
            <w:vAlign w:val="bottom"/>
            <w:hideMark/>
          </w:tcPr>
          <w:p w14:paraId="677408F0" w14:textId="77777777" w:rsidR="00344842" w:rsidRPr="008858A6" w:rsidRDefault="00344842" w:rsidP="00F82AC9">
            <w:pP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 </w:t>
            </w:r>
          </w:p>
        </w:tc>
      </w:tr>
      <w:tr w:rsidR="00344842" w:rsidRPr="008858A6" w14:paraId="40F928FC" w14:textId="77777777" w:rsidTr="00344842">
        <w:trPr>
          <w:trHeight w:val="300"/>
        </w:trPr>
        <w:tc>
          <w:tcPr>
            <w:tcW w:w="753"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52A8FACD"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KNMI</w:t>
            </w:r>
          </w:p>
        </w:tc>
        <w:tc>
          <w:tcPr>
            <w:tcW w:w="518" w:type="pct"/>
            <w:tcBorders>
              <w:top w:val="single" w:sz="4" w:space="0" w:color="auto"/>
              <w:left w:val="nil"/>
              <w:bottom w:val="single" w:sz="4" w:space="0" w:color="auto"/>
              <w:right w:val="single" w:sz="4" w:space="0" w:color="auto"/>
            </w:tcBorders>
            <w:shd w:val="clear" w:color="auto" w:fill="auto"/>
            <w:noWrap/>
            <w:vAlign w:val="bottom"/>
            <w:hideMark/>
          </w:tcPr>
          <w:p w14:paraId="37AA7EFD"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 </w:t>
            </w:r>
          </w:p>
        </w:tc>
        <w:tc>
          <w:tcPr>
            <w:tcW w:w="345" w:type="pct"/>
            <w:tcBorders>
              <w:top w:val="single" w:sz="4" w:space="0" w:color="auto"/>
              <w:left w:val="nil"/>
              <w:bottom w:val="single" w:sz="4" w:space="0" w:color="auto"/>
              <w:right w:val="single" w:sz="4" w:space="0" w:color="auto"/>
            </w:tcBorders>
            <w:shd w:val="clear" w:color="auto" w:fill="auto"/>
            <w:noWrap/>
            <w:vAlign w:val="bottom"/>
            <w:hideMark/>
          </w:tcPr>
          <w:p w14:paraId="22D674B2"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 </w:t>
            </w:r>
          </w:p>
        </w:tc>
        <w:tc>
          <w:tcPr>
            <w:tcW w:w="377" w:type="pct"/>
            <w:tcBorders>
              <w:top w:val="single" w:sz="4" w:space="0" w:color="auto"/>
              <w:left w:val="nil"/>
              <w:bottom w:val="single" w:sz="4" w:space="0" w:color="auto"/>
              <w:right w:val="single" w:sz="4" w:space="0" w:color="auto"/>
            </w:tcBorders>
            <w:shd w:val="clear" w:color="000000" w:fill="FFC000"/>
            <w:noWrap/>
            <w:vAlign w:val="bottom"/>
            <w:hideMark/>
          </w:tcPr>
          <w:p w14:paraId="1847A0C4" w14:textId="3897221E"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X</w:t>
            </w:r>
            <w:r w:rsidR="00721E3E" w:rsidRPr="00721E3E">
              <w:rPr>
                <w:rFonts w:ascii="Calibri" w:eastAsia="Times New Roman" w:hAnsi="Calibri"/>
                <w:color w:val="000000"/>
                <w:sz w:val="21"/>
                <w:szCs w:val="22"/>
                <w:vertAlign w:val="superscript"/>
                <w:lang w:val="en-GB"/>
              </w:rPr>
              <w:t>2</w:t>
            </w:r>
          </w:p>
        </w:tc>
        <w:tc>
          <w:tcPr>
            <w:tcW w:w="837" w:type="pct"/>
            <w:tcBorders>
              <w:top w:val="single" w:sz="4" w:space="0" w:color="auto"/>
              <w:left w:val="nil"/>
              <w:bottom w:val="single" w:sz="4" w:space="0" w:color="auto"/>
              <w:right w:val="single" w:sz="4" w:space="0" w:color="auto"/>
            </w:tcBorders>
            <w:shd w:val="clear" w:color="000000" w:fill="FFC000"/>
            <w:noWrap/>
            <w:vAlign w:val="bottom"/>
            <w:hideMark/>
          </w:tcPr>
          <w:p w14:paraId="0EEF395A" w14:textId="4206C8D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X</w:t>
            </w:r>
            <w:r w:rsidR="00BE16C2" w:rsidRPr="00BE16C2">
              <w:rPr>
                <w:rFonts w:ascii="Calibri" w:eastAsia="Times New Roman" w:hAnsi="Calibri"/>
                <w:color w:val="000000"/>
                <w:sz w:val="21"/>
                <w:szCs w:val="22"/>
                <w:vertAlign w:val="superscript"/>
                <w:lang w:val="en-GB"/>
              </w:rPr>
              <w:t>5</w:t>
            </w:r>
          </w:p>
        </w:tc>
        <w:tc>
          <w:tcPr>
            <w:tcW w:w="426" w:type="pct"/>
            <w:tcBorders>
              <w:top w:val="single" w:sz="4" w:space="0" w:color="auto"/>
              <w:left w:val="nil"/>
              <w:bottom w:val="single" w:sz="4" w:space="0" w:color="auto"/>
              <w:right w:val="single" w:sz="4" w:space="0" w:color="auto"/>
            </w:tcBorders>
            <w:shd w:val="clear" w:color="000000" w:fill="92D050"/>
            <w:noWrap/>
            <w:vAlign w:val="bottom"/>
            <w:hideMark/>
          </w:tcPr>
          <w:p w14:paraId="0A77E360"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X</w:t>
            </w:r>
          </w:p>
        </w:tc>
        <w:tc>
          <w:tcPr>
            <w:tcW w:w="752" w:type="pct"/>
            <w:tcBorders>
              <w:top w:val="single" w:sz="4" w:space="0" w:color="auto"/>
              <w:left w:val="nil"/>
              <w:bottom w:val="single" w:sz="4" w:space="0" w:color="auto"/>
              <w:right w:val="single" w:sz="4" w:space="0" w:color="auto"/>
            </w:tcBorders>
            <w:shd w:val="clear" w:color="auto" w:fill="auto"/>
            <w:noWrap/>
            <w:vAlign w:val="bottom"/>
            <w:hideMark/>
          </w:tcPr>
          <w:p w14:paraId="345A9DC3"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 </w:t>
            </w:r>
          </w:p>
        </w:tc>
        <w:tc>
          <w:tcPr>
            <w:tcW w:w="380" w:type="pct"/>
            <w:tcBorders>
              <w:top w:val="single" w:sz="4" w:space="0" w:color="auto"/>
              <w:left w:val="nil"/>
              <w:bottom w:val="single" w:sz="4" w:space="0" w:color="auto"/>
              <w:right w:val="single" w:sz="4" w:space="0" w:color="auto"/>
            </w:tcBorders>
            <w:shd w:val="clear" w:color="000000" w:fill="92D050"/>
            <w:noWrap/>
            <w:vAlign w:val="bottom"/>
            <w:hideMark/>
          </w:tcPr>
          <w:p w14:paraId="13630B0C" w14:textId="77777777" w:rsidR="00344842" w:rsidRPr="008858A6" w:rsidRDefault="00344842" w:rsidP="00F82AC9">
            <w:pP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X</w:t>
            </w:r>
          </w:p>
        </w:tc>
        <w:tc>
          <w:tcPr>
            <w:tcW w:w="259" w:type="pct"/>
            <w:tcBorders>
              <w:top w:val="single" w:sz="4" w:space="0" w:color="auto"/>
              <w:left w:val="nil"/>
              <w:bottom w:val="single" w:sz="4" w:space="0" w:color="auto"/>
              <w:right w:val="single" w:sz="4" w:space="0" w:color="auto"/>
            </w:tcBorders>
            <w:shd w:val="clear" w:color="000000" w:fill="92D050"/>
            <w:noWrap/>
            <w:vAlign w:val="bottom"/>
            <w:hideMark/>
          </w:tcPr>
          <w:p w14:paraId="59AB9098" w14:textId="77777777" w:rsidR="00344842" w:rsidRPr="008858A6" w:rsidRDefault="00344842" w:rsidP="00F82AC9">
            <w:pP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X</w:t>
            </w:r>
          </w:p>
        </w:tc>
        <w:tc>
          <w:tcPr>
            <w:tcW w:w="353" w:type="pct"/>
            <w:tcBorders>
              <w:top w:val="single" w:sz="4" w:space="0" w:color="auto"/>
              <w:left w:val="nil"/>
              <w:bottom w:val="single" w:sz="4" w:space="0" w:color="auto"/>
              <w:right w:val="single" w:sz="4" w:space="0" w:color="auto"/>
            </w:tcBorders>
            <w:shd w:val="clear" w:color="auto" w:fill="92D050"/>
            <w:noWrap/>
            <w:vAlign w:val="bottom"/>
            <w:hideMark/>
          </w:tcPr>
          <w:p w14:paraId="25D6EAC4" w14:textId="77777777" w:rsidR="00344842" w:rsidRPr="008858A6" w:rsidRDefault="00344842" w:rsidP="00F82AC9">
            <w:pP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X</w:t>
            </w:r>
          </w:p>
        </w:tc>
      </w:tr>
      <w:tr w:rsidR="00344842" w:rsidRPr="008858A6" w14:paraId="3EAD97C7" w14:textId="77777777" w:rsidTr="00344842">
        <w:trPr>
          <w:trHeight w:val="300"/>
        </w:trPr>
        <w:tc>
          <w:tcPr>
            <w:tcW w:w="753"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4E0657DC"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Norway</w:t>
            </w:r>
          </w:p>
        </w:tc>
        <w:tc>
          <w:tcPr>
            <w:tcW w:w="518" w:type="pct"/>
            <w:tcBorders>
              <w:top w:val="single" w:sz="4" w:space="0" w:color="auto"/>
              <w:left w:val="nil"/>
              <w:bottom w:val="single" w:sz="4" w:space="0" w:color="auto"/>
              <w:right w:val="single" w:sz="4" w:space="0" w:color="auto"/>
            </w:tcBorders>
            <w:shd w:val="clear" w:color="auto" w:fill="auto"/>
            <w:noWrap/>
            <w:vAlign w:val="bottom"/>
            <w:hideMark/>
          </w:tcPr>
          <w:p w14:paraId="646579F2"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 </w:t>
            </w:r>
          </w:p>
        </w:tc>
        <w:tc>
          <w:tcPr>
            <w:tcW w:w="345" w:type="pct"/>
            <w:tcBorders>
              <w:top w:val="single" w:sz="4" w:space="0" w:color="auto"/>
              <w:left w:val="nil"/>
              <w:bottom w:val="single" w:sz="4" w:space="0" w:color="auto"/>
              <w:right w:val="single" w:sz="4" w:space="0" w:color="auto"/>
            </w:tcBorders>
            <w:shd w:val="clear" w:color="auto" w:fill="auto"/>
            <w:noWrap/>
            <w:vAlign w:val="bottom"/>
            <w:hideMark/>
          </w:tcPr>
          <w:p w14:paraId="24042FC1"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 </w:t>
            </w:r>
          </w:p>
        </w:tc>
        <w:tc>
          <w:tcPr>
            <w:tcW w:w="377" w:type="pct"/>
            <w:tcBorders>
              <w:top w:val="single" w:sz="4" w:space="0" w:color="auto"/>
              <w:left w:val="nil"/>
              <w:bottom w:val="single" w:sz="4" w:space="0" w:color="auto"/>
              <w:right w:val="single" w:sz="4" w:space="0" w:color="auto"/>
            </w:tcBorders>
            <w:shd w:val="clear" w:color="auto" w:fill="auto"/>
            <w:noWrap/>
            <w:vAlign w:val="bottom"/>
            <w:hideMark/>
          </w:tcPr>
          <w:p w14:paraId="4FA8B5BC"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 </w:t>
            </w:r>
          </w:p>
        </w:tc>
        <w:tc>
          <w:tcPr>
            <w:tcW w:w="837" w:type="pct"/>
            <w:tcBorders>
              <w:top w:val="single" w:sz="4" w:space="0" w:color="auto"/>
              <w:left w:val="nil"/>
              <w:bottom w:val="single" w:sz="4" w:space="0" w:color="auto"/>
              <w:right w:val="single" w:sz="4" w:space="0" w:color="auto"/>
            </w:tcBorders>
            <w:shd w:val="clear" w:color="auto" w:fill="auto"/>
            <w:noWrap/>
            <w:vAlign w:val="bottom"/>
            <w:hideMark/>
          </w:tcPr>
          <w:p w14:paraId="1650D719"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 </w:t>
            </w:r>
          </w:p>
        </w:tc>
        <w:tc>
          <w:tcPr>
            <w:tcW w:w="426" w:type="pct"/>
            <w:tcBorders>
              <w:top w:val="single" w:sz="4" w:space="0" w:color="auto"/>
              <w:left w:val="nil"/>
              <w:bottom w:val="single" w:sz="4" w:space="0" w:color="auto"/>
              <w:right w:val="single" w:sz="4" w:space="0" w:color="auto"/>
            </w:tcBorders>
            <w:shd w:val="clear" w:color="auto" w:fill="auto"/>
            <w:noWrap/>
            <w:vAlign w:val="bottom"/>
            <w:hideMark/>
          </w:tcPr>
          <w:p w14:paraId="36589FD7"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 </w:t>
            </w:r>
          </w:p>
        </w:tc>
        <w:tc>
          <w:tcPr>
            <w:tcW w:w="752" w:type="pct"/>
            <w:tcBorders>
              <w:top w:val="single" w:sz="4" w:space="0" w:color="auto"/>
              <w:left w:val="nil"/>
              <w:bottom w:val="single" w:sz="4" w:space="0" w:color="auto"/>
              <w:right w:val="single" w:sz="4" w:space="0" w:color="auto"/>
            </w:tcBorders>
            <w:shd w:val="clear" w:color="auto" w:fill="auto"/>
            <w:noWrap/>
            <w:vAlign w:val="bottom"/>
            <w:hideMark/>
          </w:tcPr>
          <w:p w14:paraId="00F8D912"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 </w:t>
            </w:r>
          </w:p>
        </w:tc>
        <w:tc>
          <w:tcPr>
            <w:tcW w:w="380" w:type="pct"/>
            <w:tcBorders>
              <w:top w:val="single" w:sz="4" w:space="0" w:color="auto"/>
              <w:left w:val="nil"/>
              <w:bottom w:val="single" w:sz="4" w:space="0" w:color="auto"/>
              <w:right w:val="single" w:sz="4" w:space="0" w:color="auto"/>
            </w:tcBorders>
            <w:shd w:val="clear" w:color="auto" w:fill="auto"/>
            <w:noWrap/>
            <w:vAlign w:val="bottom"/>
            <w:hideMark/>
          </w:tcPr>
          <w:p w14:paraId="65AC3279" w14:textId="77777777" w:rsidR="00344842" w:rsidRPr="008858A6" w:rsidRDefault="00344842" w:rsidP="00F82AC9">
            <w:pP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 </w:t>
            </w:r>
          </w:p>
        </w:tc>
        <w:tc>
          <w:tcPr>
            <w:tcW w:w="259" w:type="pct"/>
            <w:tcBorders>
              <w:top w:val="single" w:sz="4" w:space="0" w:color="auto"/>
              <w:left w:val="nil"/>
              <w:bottom w:val="single" w:sz="4" w:space="0" w:color="auto"/>
              <w:right w:val="single" w:sz="4" w:space="0" w:color="auto"/>
            </w:tcBorders>
            <w:shd w:val="clear" w:color="000000" w:fill="92D050"/>
            <w:noWrap/>
            <w:vAlign w:val="bottom"/>
            <w:hideMark/>
          </w:tcPr>
          <w:p w14:paraId="1A1928DF" w14:textId="77777777" w:rsidR="00344842" w:rsidRPr="008858A6" w:rsidRDefault="00344842" w:rsidP="00F82AC9">
            <w:pP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X</w:t>
            </w:r>
          </w:p>
        </w:tc>
        <w:tc>
          <w:tcPr>
            <w:tcW w:w="353" w:type="pct"/>
            <w:tcBorders>
              <w:top w:val="single" w:sz="4" w:space="0" w:color="auto"/>
              <w:left w:val="nil"/>
              <w:bottom w:val="single" w:sz="4" w:space="0" w:color="auto"/>
              <w:right w:val="single" w:sz="4" w:space="0" w:color="auto"/>
            </w:tcBorders>
            <w:shd w:val="clear" w:color="auto" w:fill="auto"/>
            <w:noWrap/>
            <w:vAlign w:val="bottom"/>
            <w:hideMark/>
          </w:tcPr>
          <w:p w14:paraId="5241BAF1" w14:textId="77777777" w:rsidR="00344842" w:rsidRPr="008858A6" w:rsidRDefault="00344842" w:rsidP="00F82AC9">
            <w:pP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 </w:t>
            </w:r>
          </w:p>
        </w:tc>
      </w:tr>
      <w:tr w:rsidR="00344842" w:rsidRPr="008858A6" w14:paraId="78C36D3F" w14:textId="77777777" w:rsidTr="00344842">
        <w:trPr>
          <w:trHeight w:val="255"/>
        </w:trPr>
        <w:tc>
          <w:tcPr>
            <w:tcW w:w="753"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54EFAB65" w14:textId="26C035AF"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EUMETSAT</w:t>
            </w:r>
          </w:p>
        </w:tc>
        <w:tc>
          <w:tcPr>
            <w:tcW w:w="518" w:type="pct"/>
            <w:tcBorders>
              <w:top w:val="single" w:sz="4" w:space="0" w:color="auto"/>
              <w:left w:val="nil"/>
              <w:bottom w:val="single" w:sz="4" w:space="0" w:color="auto"/>
              <w:right w:val="single" w:sz="4" w:space="0" w:color="auto"/>
            </w:tcBorders>
            <w:shd w:val="clear" w:color="000000" w:fill="92D050"/>
            <w:noWrap/>
            <w:vAlign w:val="bottom"/>
            <w:hideMark/>
          </w:tcPr>
          <w:p w14:paraId="098F317D"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X</w:t>
            </w:r>
          </w:p>
        </w:tc>
        <w:tc>
          <w:tcPr>
            <w:tcW w:w="345" w:type="pct"/>
            <w:tcBorders>
              <w:top w:val="single" w:sz="4" w:space="0" w:color="auto"/>
              <w:left w:val="nil"/>
              <w:bottom w:val="single" w:sz="4" w:space="0" w:color="auto"/>
              <w:right w:val="single" w:sz="4" w:space="0" w:color="auto"/>
            </w:tcBorders>
            <w:shd w:val="clear" w:color="auto" w:fill="auto"/>
            <w:noWrap/>
            <w:vAlign w:val="bottom"/>
            <w:hideMark/>
          </w:tcPr>
          <w:p w14:paraId="556A3C2F"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 </w:t>
            </w:r>
          </w:p>
        </w:tc>
        <w:tc>
          <w:tcPr>
            <w:tcW w:w="377" w:type="pct"/>
            <w:tcBorders>
              <w:top w:val="single" w:sz="4" w:space="0" w:color="auto"/>
              <w:left w:val="nil"/>
              <w:bottom w:val="single" w:sz="4" w:space="0" w:color="auto"/>
              <w:right w:val="single" w:sz="4" w:space="0" w:color="auto"/>
            </w:tcBorders>
            <w:shd w:val="clear" w:color="auto" w:fill="auto"/>
            <w:noWrap/>
            <w:vAlign w:val="bottom"/>
            <w:hideMark/>
          </w:tcPr>
          <w:p w14:paraId="6793C49E"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 </w:t>
            </w:r>
          </w:p>
        </w:tc>
        <w:tc>
          <w:tcPr>
            <w:tcW w:w="837" w:type="pct"/>
            <w:tcBorders>
              <w:top w:val="single" w:sz="4" w:space="0" w:color="auto"/>
              <w:left w:val="nil"/>
              <w:bottom w:val="single" w:sz="4" w:space="0" w:color="auto"/>
              <w:right w:val="single" w:sz="4" w:space="0" w:color="auto"/>
            </w:tcBorders>
            <w:shd w:val="clear" w:color="000000" w:fill="92D050"/>
            <w:noWrap/>
            <w:vAlign w:val="bottom"/>
            <w:hideMark/>
          </w:tcPr>
          <w:p w14:paraId="2AEAD0AB"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X</w:t>
            </w:r>
          </w:p>
        </w:tc>
        <w:tc>
          <w:tcPr>
            <w:tcW w:w="426" w:type="pct"/>
            <w:tcBorders>
              <w:top w:val="single" w:sz="4" w:space="0" w:color="auto"/>
              <w:left w:val="nil"/>
              <w:bottom w:val="single" w:sz="4" w:space="0" w:color="auto"/>
              <w:right w:val="single" w:sz="4" w:space="0" w:color="auto"/>
            </w:tcBorders>
            <w:shd w:val="clear" w:color="auto" w:fill="auto"/>
            <w:noWrap/>
            <w:vAlign w:val="bottom"/>
            <w:hideMark/>
          </w:tcPr>
          <w:p w14:paraId="0D53FFD9"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 </w:t>
            </w:r>
          </w:p>
        </w:tc>
        <w:tc>
          <w:tcPr>
            <w:tcW w:w="752" w:type="pct"/>
            <w:tcBorders>
              <w:top w:val="single" w:sz="4" w:space="0" w:color="auto"/>
              <w:left w:val="nil"/>
              <w:bottom w:val="single" w:sz="4" w:space="0" w:color="auto"/>
              <w:right w:val="single" w:sz="4" w:space="0" w:color="auto"/>
            </w:tcBorders>
            <w:shd w:val="clear" w:color="auto" w:fill="auto"/>
            <w:noWrap/>
            <w:vAlign w:val="bottom"/>
            <w:hideMark/>
          </w:tcPr>
          <w:p w14:paraId="6A8AE57F" w14:textId="77777777" w:rsidR="00344842" w:rsidRPr="008858A6" w:rsidRDefault="00344842" w:rsidP="00F82AC9">
            <w:pPr>
              <w:rPr>
                <w:rFonts w:ascii="Calibri" w:eastAsia="Times New Roman" w:hAnsi="Calibri"/>
                <w:color w:val="000000"/>
                <w:sz w:val="21"/>
                <w:szCs w:val="22"/>
                <w:lang w:val="en-GB"/>
              </w:rPr>
            </w:pPr>
            <w:r w:rsidRPr="008858A6">
              <w:rPr>
                <w:rFonts w:ascii="Calibri" w:eastAsia="Times New Roman" w:hAnsi="Calibri"/>
                <w:color w:val="000000"/>
                <w:sz w:val="21"/>
                <w:szCs w:val="22"/>
                <w:lang w:val="en-GB"/>
              </w:rPr>
              <w:t> </w:t>
            </w:r>
          </w:p>
        </w:tc>
        <w:tc>
          <w:tcPr>
            <w:tcW w:w="380" w:type="pct"/>
            <w:tcBorders>
              <w:top w:val="single" w:sz="4" w:space="0" w:color="auto"/>
              <w:left w:val="nil"/>
              <w:bottom w:val="single" w:sz="4" w:space="0" w:color="auto"/>
              <w:right w:val="single" w:sz="4" w:space="0" w:color="auto"/>
            </w:tcBorders>
            <w:shd w:val="clear" w:color="000000" w:fill="FF0000"/>
            <w:noWrap/>
            <w:vAlign w:val="bottom"/>
            <w:hideMark/>
          </w:tcPr>
          <w:p w14:paraId="6D9325C8" w14:textId="77777777" w:rsidR="00344842" w:rsidRPr="008858A6" w:rsidRDefault="00344842" w:rsidP="00F82AC9">
            <w:pP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X</w:t>
            </w:r>
          </w:p>
        </w:tc>
        <w:tc>
          <w:tcPr>
            <w:tcW w:w="259" w:type="pct"/>
            <w:tcBorders>
              <w:top w:val="single" w:sz="4" w:space="0" w:color="auto"/>
              <w:left w:val="nil"/>
              <w:bottom w:val="single" w:sz="4" w:space="0" w:color="auto"/>
              <w:right w:val="single" w:sz="4" w:space="0" w:color="auto"/>
            </w:tcBorders>
            <w:shd w:val="clear" w:color="000000" w:fill="92D050"/>
            <w:noWrap/>
            <w:vAlign w:val="bottom"/>
            <w:hideMark/>
          </w:tcPr>
          <w:p w14:paraId="411D5208" w14:textId="77777777" w:rsidR="00344842" w:rsidRPr="008858A6" w:rsidRDefault="00344842" w:rsidP="00F82AC9">
            <w:pP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X</w:t>
            </w:r>
          </w:p>
        </w:tc>
        <w:tc>
          <w:tcPr>
            <w:tcW w:w="353" w:type="pct"/>
            <w:tcBorders>
              <w:top w:val="single" w:sz="4" w:space="0" w:color="auto"/>
              <w:left w:val="nil"/>
              <w:bottom w:val="single" w:sz="4" w:space="0" w:color="auto"/>
              <w:right w:val="single" w:sz="4" w:space="0" w:color="auto"/>
            </w:tcBorders>
            <w:shd w:val="clear" w:color="000000" w:fill="92D050"/>
            <w:noWrap/>
            <w:vAlign w:val="bottom"/>
            <w:hideMark/>
          </w:tcPr>
          <w:p w14:paraId="1CE0D7CC" w14:textId="77777777" w:rsidR="00344842" w:rsidRPr="008858A6" w:rsidRDefault="00344842" w:rsidP="00F82AC9">
            <w:pP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X</w:t>
            </w:r>
          </w:p>
        </w:tc>
      </w:tr>
    </w:tbl>
    <w:p w14:paraId="0188A4C7" w14:textId="77777777" w:rsidR="00F82AC9" w:rsidRPr="008858A6" w:rsidRDefault="00F82AC9" w:rsidP="00F82AC9">
      <w:pPr>
        <w:rPr>
          <w:lang w:val="en-GB"/>
        </w:rPr>
      </w:pPr>
    </w:p>
    <w:p w14:paraId="5D86BEE4" w14:textId="187F9EA2" w:rsidR="00017A97" w:rsidRPr="008858A6" w:rsidRDefault="001D3F03" w:rsidP="001D3F03">
      <w:pPr>
        <w:jc w:val="center"/>
        <w:rPr>
          <w:lang w:val="en-GB"/>
        </w:rPr>
      </w:pPr>
      <w:r w:rsidRPr="008858A6">
        <w:rPr>
          <w:lang w:val="en-GB"/>
        </w:rPr>
        <w:t>Table 1: Matrix of WMS test results between servers and clients.</w:t>
      </w:r>
    </w:p>
    <w:p w14:paraId="4AE4B583" w14:textId="77777777" w:rsidR="009B0E8C" w:rsidRPr="008858A6" w:rsidRDefault="009B0E8C" w:rsidP="001D3F03">
      <w:pPr>
        <w:jc w:val="center"/>
        <w:rPr>
          <w:lang w:val="en-GB"/>
        </w:rPr>
      </w:pPr>
    </w:p>
    <w:p w14:paraId="08BA52D3" w14:textId="51BA4C52" w:rsidR="00721E3E" w:rsidRPr="00721E3E" w:rsidRDefault="00721E3E" w:rsidP="009B0E8C">
      <w:pPr>
        <w:rPr>
          <w:u w:val="single"/>
          <w:lang w:val="en-GB"/>
        </w:rPr>
      </w:pPr>
      <w:r w:rsidRPr="00721E3E">
        <w:rPr>
          <w:u w:val="single"/>
          <w:lang w:val="en-GB"/>
        </w:rPr>
        <w:t>Notes</w:t>
      </w:r>
      <w:r>
        <w:rPr>
          <w:u w:val="single"/>
          <w:lang w:val="en-GB"/>
        </w:rPr>
        <w:t xml:space="preserve"> to Figure 1</w:t>
      </w:r>
    </w:p>
    <w:p w14:paraId="6F082976" w14:textId="5257EC80" w:rsidR="00721E3E" w:rsidRDefault="00721E3E" w:rsidP="00721E3E">
      <w:pPr>
        <w:pStyle w:val="ListParagraph"/>
        <w:numPr>
          <w:ilvl w:val="0"/>
          <w:numId w:val="2"/>
        </w:numPr>
        <w:rPr>
          <w:lang w:val="en-GB"/>
        </w:rPr>
      </w:pPr>
      <w:r>
        <w:rPr>
          <w:lang w:val="en-GB"/>
        </w:rPr>
        <w:t>Some clients struggled to handle the authentication of the DWD server</w:t>
      </w:r>
    </w:p>
    <w:p w14:paraId="4EB94625" w14:textId="4002050E" w:rsidR="00721E3E" w:rsidRPr="007C4D5A" w:rsidRDefault="007C4D5A" w:rsidP="007C4D5A">
      <w:pPr>
        <w:pStyle w:val="ListParagraph"/>
        <w:numPr>
          <w:ilvl w:val="0"/>
          <w:numId w:val="2"/>
        </w:numPr>
        <w:rPr>
          <w:lang w:val="en-GB"/>
        </w:rPr>
      </w:pPr>
      <w:ins w:id="56" w:author="Stephan Siemen" w:date="2015-10-27T18:01:00Z">
        <w:r w:rsidRPr="007C4D5A">
          <w:rPr>
            <w:lang w:val="en-GB"/>
          </w:rPr>
          <w:t>Diana: client side issues with bounding box calculation for</w:t>
        </w:r>
        <w:r>
          <w:rPr>
            <w:lang w:val="en-GB"/>
          </w:rPr>
          <w:t xml:space="preserve"> </w:t>
        </w:r>
        <w:r w:rsidRPr="007C4D5A">
          <w:rPr>
            <w:lang w:val="en-GB"/>
          </w:rPr>
          <w:t>some projections</w:t>
        </w:r>
      </w:ins>
      <w:del w:id="57" w:author="Stephan Siemen" w:date="2015-10-27T18:01:00Z">
        <w:r w:rsidR="00721E3E" w:rsidRPr="007C4D5A" w:rsidDel="007C4D5A">
          <w:rPr>
            <w:lang w:val="en-GB"/>
          </w:rPr>
          <w:delText>/* : issues on Diana side?</w:delText>
        </w:r>
      </w:del>
    </w:p>
    <w:p w14:paraId="1A454271" w14:textId="77777777" w:rsidR="00BE16C2" w:rsidRDefault="009B0E8C" w:rsidP="009B0E8C">
      <w:pPr>
        <w:pStyle w:val="ListParagraph"/>
        <w:numPr>
          <w:ilvl w:val="0"/>
          <w:numId w:val="2"/>
        </w:numPr>
        <w:rPr>
          <w:lang w:val="en-GB"/>
        </w:rPr>
      </w:pPr>
      <w:r w:rsidRPr="00BE16C2">
        <w:rPr>
          <w:lang w:val="en-GB"/>
        </w:rPr>
        <w:t>ADAGUC/MF pb to access server (ADAGUC pb?)</w:t>
      </w:r>
    </w:p>
    <w:p w14:paraId="62B7A34C" w14:textId="31FFEC08" w:rsidR="00BE16C2" w:rsidRDefault="00340EC1" w:rsidP="009B0E8C">
      <w:pPr>
        <w:pStyle w:val="ListParagraph"/>
        <w:numPr>
          <w:ilvl w:val="0"/>
          <w:numId w:val="2"/>
        </w:numPr>
        <w:rPr>
          <w:lang w:val="en-GB"/>
        </w:rPr>
      </w:pPr>
      <w:r>
        <w:rPr>
          <w:lang w:val="en-GB"/>
        </w:rPr>
        <w:t xml:space="preserve">Display in </w:t>
      </w:r>
      <w:r w:rsidR="009B0E8C" w:rsidRPr="00BE16C2">
        <w:rPr>
          <w:lang w:val="en-GB"/>
        </w:rPr>
        <w:t>Metview</w:t>
      </w:r>
      <w:r>
        <w:rPr>
          <w:lang w:val="en-GB"/>
        </w:rPr>
        <w:t xml:space="preserve"> was distorted because of a not well defined bounding box</w:t>
      </w:r>
    </w:p>
    <w:p w14:paraId="7CBD2BA5" w14:textId="654B9061" w:rsidR="009B0E8C" w:rsidRPr="00BE16C2" w:rsidRDefault="000E2B8B" w:rsidP="009B0E8C">
      <w:pPr>
        <w:pStyle w:val="ListParagraph"/>
        <w:numPr>
          <w:ilvl w:val="0"/>
          <w:numId w:val="2"/>
        </w:numPr>
        <w:rPr>
          <w:lang w:val="en-GB"/>
        </w:rPr>
      </w:pPr>
      <w:r>
        <w:rPr>
          <w:lang w:val="en-GB"/>
        </w:rPr>
        <w:t>Metview could not load a particular layer bec</w:t>
      </w:r>
      <w:r w:rsidR="00340EC1">
        <w:rPr>
          <w:lang w:val="en-GB"/>
        </w:rPr>
        <w:t xml:space="preserve">ause the </w:t>
      </w:r>
      <w:r>
        <w:rPr>
          <w:lang w:val="en-GB"/>
        </w:rPr>
        <w:t xml:space="preserve">default time dimension was invalid </w:t>
      </w:r>
    </w:p>
    <w:p w14:paraId="0040472A" w14:textId="5422F55C" w:rsidR="009B0E8C" w:rsidRPr="008858A6" w:rsidRDefault="009B0E8C" w:rsidP="009B0E8C">
      <w:pPr>
        <w:rPr>
          <w:lang w:val="en-GB"/>
        </w:rPr>
      </w:pPr>
      <w:r w:rsidRPr="008858A6">
        <w:rPr>
          <w:lang w:val="en-GB"/>
        </w:rPr>
        <w:t xml:space="preserve">LeafLet/ECMWF : error </w:t>
      </w:r>
    </w:p>
    <w:p w14:paraId="63C57609" w14:textId="18856832" w:rsidR="009B0E8C" w:rsidRPr="008858A6" w:rsidRDefault="009B0E8C" w:rsidP="009B0E8C">
      <w:pPr>
        <w:rPr>
          <w:lang w:val="en-GB"/>
        </w:rPr>
      </w:pPr>
      <w:r w:rsidRPr="008858A6">
        <w:rPr>
          <w:lang w:val="en-GB"/>
        </w:rPr>
        <w:t>Ninjo/MF : pb to parse getcapabilities</w:t>
      </w:r>
    </w:p>
    <w:p w14:paraId="321D3117" w14:textId="490E05D1" w:rsidR="009B0E8C" w:rsidRPr="008858A6" w:rsidRDefault="009B0E8C" w:rsidP="009B0E8C">
      <w:pPr>
        <w:rPr>
          <w:lang w:val="en-GB"/>
        </w:rPr>
      </w:pPr>
      <w:r w:rsidRPr="008858A6">
        <w:rPr>
          <w:lang w:val="en-GB"/>
        </w:rPr>
        <w:t>NINJO/KNMI : pb dimension with observation layers</w:t>
      </w:r>
      <w:r w:rsidRPr="008858A6">
        <w:rPr>
          <w:lang w:val="en-GB"/>
        </w:rPr>
        <w:tab/>
      </w:r>
    </w:p>
    <w:p w14:paraId="4F3E11E6" w14:textId="62E269E0" w:rsidR="009B0E8C" w:rsidRPr="008858A6" w:rsidRDefault="009B0E8C" w:rsidP="009B0E8C">
      <w:pPr>
        <w:rPr>
          <w:lang w:val="en-GB"/>
        </w:rPr>
      </w:pPr>
      <w:r w:rsidRPr="008858A6">
        <w:rPr>
          <w:lang w:val="en-GB"/>
        </w:rPr>
        <w:t>NINJO/EUMETSAT: invalid parameter</w:t>
      </w:r>
      <w:r w:rsidRPr="008858A6">
        <w:rPr>
          <w:lang w:val="en-GB"/>
        </w:rPr>
        <w:tab/>
      </w:r>
      <w:r w:rsidRPr="008858A6">
        <w:rPr>
          <w:lang w:val="en-GB"/>
        </w:rPr>
        <w:tab/>
      </w:r>
      <w:r w:rsidRPr="008858A6">
        <w:rPr>
          <w:lang w:val="en-GB"/>
        </w:rPr>
        <w:tab/>
      </w:r>
      <w:r w:rsidRPr="008858A6">
        <w:rPr>
          <w:lang w:val="en-GB"/>
        </w:rPr>
        <w:tab/>
      </w:r>
    </w:p>
    <w:p w14:paraId="1D9E19EA" w14:textId="646949C0" w:rsidR="00A01730" w:rsidRDefault="00A01730" w:rsidP="00A01730">
      <w:pPr>
        <w:pStyle w:val="Heading3"/>
      </w:pPr>
      <w:bookmarkStart w:id="58" w:name="_Toc433790633"/>
      <w:r>
        <w:lastRenderedPageBreak/>
        <w:t>General observations</w:t>
      </w:r>
      <w:bookmarkEnd w:id="58"/>
    </w:p>
    <w:p w14:paraId="06434AB8" w14:textId="4CCD9255" w:rsidR="00A01730" w:rsidRPr="00A01730" w:rsidRDefault="00340EC1" w:rsidP="007B787E">
      <w:pPr>
        <w:jc w:val="both"/>
      </w:pPr>
      <w:r>
        <w:t>In</w:t>
      </w:r>
      <w:r w:rsidR="00A01730">
        <w:t xml:space="preserve"> the following some general observations are noted.</w:t>
      </w:r>
    </w:p>
    <w:p w14:paraId="43144186" w14:textId="5554E15A" w:rsidR="009B0E8C" w:rsidRDefault="009B0E8C" w:rsidP="007B787E">
      <w:pPr>
        <w:pStyle w:val="ListParagraph"/>
        <w:numPr>
          <w:ilvl w:val="0"/>
          <w:numId w:val="3"/>
        </w:numPr>
        <w:jc w:val="both"/>
        <w:rPr>
          <w:ins w:id="59" w:author="Stephan Siemen" w:date="2015-10-28T09:21:00Z"/>
          <w:lang w:val="en-GB"/>
        </w:rPr>
      </w:pPr>
      <w:r w:rsidRPr="00A01730">
        <w:rPr>
          <w:lang w:val="en-GB"/>
        </w:rPr>
        <w:t>Users found that the naming of layers in EUMETview, the service provided by EUMETSAT, could be improved. Currently the user need expert knowledge to know what the layer contain.</w:t>
      </w:r>
    </w:p>
    <w:p w14:paraId="75020C6D" w14:textId="49F4231F" w:rsidR="00B710A3" w:rsidRDefault="00B710A3" w:rsidP="007B787E">
      <w:pPr>
        <w:pStyle w:val="Heading3"/>
        <w:rPr>
          <w:ins w:id="60" w:author="Stephan Siemen" w:date="2015-10-28T09:21:00Z"/>
        </w:rPr>
      </w:pPr>
      <w:bookmarkStart w:id="61" w:name="_Toc433790634"/>
      <w:ins w:id="62" w:author="Stephan Siemen" w:date="2015-10-28T09:21:00Z">
        <w:r>
          <w:t>Improvements triggered by the plug fest</w:t>
        </w:r>
        <w:bookmarkEnd w:id="61"/>
      </w:ins>
    </w:p>
    <w:p w14:paraId="7A739581" w14:textId="51F62FDD" w:rsidR="00B710A3" w:rsidRPr="00B710A3" w:rsidRDefault="00B710A3" w:rsidP="007B787E">
      <w:pPr>
        <w:jc w:val="both"/>
        <w:rPr>
          <w:lang w:val="en-GB"/>
        </w:rPr>
      </w:pPr>
      <w:ins w:id="63" w:author="Stephan Siemen" w:date="2015-10-28T09:22:00Z">
        <w:r>
          <w:rPr>
            <w:lang w:val="en-GB"/>
          </w:rPr>
          <w:t>Many issues identified during the plug fest were addressed either during or shortly after the plug fest. For example</w:t>
        </w:r>
      </w:ins>
      <w:ins w:id="64" w:author="Stephan Siemen" w:date="2015-10-28T09:23:00Z">
        <w:r>
          <w:rPr>
            <w:lang w:val="en-GB"/>
          </w:rPr>
          <w:t>,</w:t>
        </w:r>
      </w:ins>
      <w:ins w:id="65" w:author="Stephan Siemen" w:date="2015-10-28T09:22:00Z">
        <w:r>
          <w:rPr>
            <w:lang w:val="en-GB"/>
          </w:rPr>
          <w:t xml:space="preserve"> </w:t>
        </w:r>
      </w:ins>
      <w:ins w:id="66" w:author="Stephan Siemen" w:date="2015-10-28T09:23:00Z">
        <w:r>
          <w:rPr>
            <w:lang w:val="en-GB"/>
          </w:rPr>
          <w:t>Météo</w:t>
        </w:r>
      </w:ins>
      <w:ins w:id="67" w:author="Stephan Siemen" w:date="2015-10-28T09:22:00Z">
        <w:r>
          <w:rPr>
            <w:lang w:val="en-GB"/>
          </w:rPr>
          <w:t xml:space="preserve"> France updated their services </w:t>
        </w:r>
      </w:ins>
      <w:ins w:id="68" w:author="Stephan Siemen" w:date="2015-10-28T09:23:00Z">
        <w:r>
          <w:rPr>
            <w:lang w:val="en-GB"/>
          </w:rPr>
          <w:t xml:space="preserve">shortly afterwards and offered them to the community for testing. Also the Diana could be improved during the plug fest.  </w:t>
        </w:r>
      </w:ins>
    </w:p>
    <w:p w14:paraId="3B07BB04" w14:textId="77777777" w:rsidR="00371E51" w:rsidRPr="008858A6" w:rsidRDefault="00371E51" w:rsidP="000C64C6">
      <w:pPr>
        <w:pStyle w:val="Heading3"/>
      </w:pPr>
      <w:bookmarkStart w:id="69" w:name="_Toc433790635"/>
      <w:r w:rsidRPr="008858A6">
        <w:t>Diana</w:t>
      </w:r>
      <w:bookmarkEnd w:id="69"/>
    </w:p>
    <w:p w14:paraId="7D21B1AB" w14:textId="03D4086F" w:rsidR="007C4D5A" w:rsidRDefault="007C4D5A" w:rsidP="007B787E">
      <w:pPr>
        <w:jc w:val="both"/>
        <w:rPr>
          <w:ins w:id="70" w:author="Stephan Siemen" w:date="2015-10-27T18:02:00Z"/>
        </w:rPr>
      </w:pPr>
      <w:ins w:id="71" w:author="Stephan Siemen" w:date="2015-10-27T18:02:00Z">
        <w:r>
          <w:t xml:space="preserve">Diana is an open source meteorological workstation software developed and used mainly by MET Norway and SMHI, but also at other </w:t>
        </w:r>
      </w:ins>
      <w:ins w:id="72" w:author="Stephan Siemen" w:date="2015-10-27T18:03:00Z">
        <w:r>
          <w:t>institutes</w:t>
        </w:r>
      </w:ins>
      <w:ins w:id="73" w:author="Stephan Siemen" w:date="2015-10-27T18:02:00Z">
        <w:r>
          <w:t xml:space="preserve"> and companies.</w:t>
        </w:r>
      </w:ins>
    </w:p>
    <w:p w14:paraId="7E310B51" w14:textId="110CBEB2" w:rsidR="00371E51" w:rsidRDefault="007C4D5A" w:rsidP="007B787E">
      <w:pPr>
        <w:jc w:val="both"/>
        <w:rPr>
          <w:ins w:id="74" w:author="Stephan Siemen" w:date="2015-10-27T18:04:00Z"/>
        </w:rPr>
      </w:pPr>
      <w:ins w:id="75" w:author="Stephan Siemen" w:date="2015-10-27T18:02:00Z">
        <w:r>
          <w:t>Since version 3.39, Diana includes an alpha version of an WMS/WMTS/SlippyMap client. The version of the WMS client that was tested at the plugfest had problems with calculating bounding boxes for requests to WMS servers if the map projections of client and server do</w:t>
        </w:r>
      </w:ins>
      <w:ins w:id="76" w:author="Stephan Siemen" w:date="2015-10-27T18:04:00Z">
        <w:r>
          <w:t xml:space="preserve"> </w:t>
        </w:r>
      </w:ins>
      <w:ins w:id="77" w:author="Stephan Siemen" w:date="2015-10-27T18:02:00Z">
        <w:r>
          <w:t>not match. This problem was known and is under investigation.</w:t>
        </w:r>
      </w:ins>
    </w:p>
    <w:p w14:paraId="30FC5A27" w14:textId="77777777" w:rsidR="007C4D5A" w:rsidRPr="007C4D5A" w:rsidRDefault="007C4D5A" w:rsidP="007B787E"/>
    <w:p w14:paraId="60BF1D90" w14:textId="77777777" w:rsidR="00237FCE" w:rsidRPr="008858A6" w:rsidRDefault="00237FCE" w:rsidP="00237FCE">
      <w:pPr>
        <w:keepNext/>
        <w:jc w:val="center"/>
        <w:rPr>
          <w:lang w:val="en-GB"/>
        </w:rPr>
      </w:pPr>
      <w:r w:rsidRPr="008858A6">
        <w:rPr>
          <w:noProof/>
        </w:rPr>
        <w:drawing>
          <wp:inline distT="0" distB="0" distL="0" distR="0" wp14:anchorId="3969F7F2" wp14:editId="3C1400D0">
            <wp:extent cx="4789667" cy="3898900"/>
            <wp:effectExtent l="0" t="0" r="1143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iana-wind-arome-eccharts-dwd.png"/>
                    <pic:cNvPicPr/>
                  </pic:nvPicPr>
                  <pic:blipFill>
                    <a:blip r:embed="rId13">
                      <a:extLst>
                        <a:ext uri="{28A0092B-C50C-407E-A947-70E740481C1C}">
                          <a14:useLocalDpi xmlns:a14="http://schemas.microsoft.com/office/drawing/2010/main" val="0"/>
                        </a:ext>
                      </a:extLst>
                    </a:blip>
                    <a:stretch>
                      <a:fillRect/>
                    </a:stretch>
                  </pic:blipFill>
                  <pic:spPr>
                    <a:xfrm>
                      <a:off x="0" y="0"/>
                      <a:ext cx="4800965" cy="3908097"/>
                    </a:xfrm>
                    <a:prstGeom prst="rect">
                      <a:avLst/>
                    </a:prstGeom>
                  </pic:spPr>
                </pic:pic>
              </a:graphicData>
            </a:graphic>
          </wp:inline>
        </w:drawing>
      </w:r>
    </w:p>
    <w:p w14:paraId="41DB38B0" w14:textId="7BC8B930" w:rsidR="00371E51" w:rsidRPr="008858A6" w:rsidRDefault="00237FCE" w:rsidP="00773FFC">
      <w:pPr>
        <w:pStyle w:val="Caption"/>
      </w:pPr>
      <w:r w:rsidRPr="008858A6">
        <w:t xml:space="preserve">Figure </w:t>
      </w:r>
      <w:r w:rsidR="00217EB1">
        <w:fldChar w:fldCharType="begin"/>
      </w:r>
      <w:r w:rsidR="00217EB1">
        <w:instrText xml:space="preserve"> SEQ Figure \* ARABIC </w:instrText>
      </w:r>
      <w:r w:rsidR="00217EB1">
        <w:fldChar w:fldCharType="separate"/>
      </w:r>
      <w:r w:rsidR="000861F6" w:rsidRPr="008858A6">
        <w:rPr>
          <w:noProof/>
        </w:rPr>
        <w:t>2</w:t>
      </w:r>
      <w:r w:rsidR="00217EB1">
        <w:rPr>
          <w:noProof/>
        </w:rPr>
        <w:fldChar w:fldCharType="end"/>
      </w:r>
      <w:r w:rsidRPr="008858A6">
        <w:t xml:space="preserve"> - Diana workstation overlaying </w:t>
      </w:r>
      <w:ins w:id="78" w:author="Stephan Siemen" w:date="2015-10-27T18:05:00Z">
        <w:r w:rsidR="00773FFC">
          <w:t xml:space="preserve">layers served by ECMWF/eccharts (black wind arrows), DWD (filled), and </w:t>
        </w:r>
        <w:r w:rsidR="00773FFC">
          <w:br/>
          <w:t>AROME MetCoop (MET Norway and SMHI, magenta wind arrows)</w:t>
        </w:r>
      </w:ins>
      <w:del w:id="79" w:author="Stephan Siemen" w:date="2015-10-27T18:05:00Z">
        <w:r w:rsidRPr="008858A6" w:rsidDel="00773FFC">
          <w:delText>layers served by ECMWF/ecCharts, DWD and  France</w:delText>
        </w:r>
      </w:del>
      <w:r w:rsidRPr="008858A6">
        <w:t>.</w:t>
      </w:r>
    </w:p>
    <w:p w14:paraId="4F1BC5BB" w14:textId="77777777" w:rsidR="00237FCE" w:rsidRPr="008858A6" w:rsidRDefault="00237FCE" w:rsidP="00237FCE">
      <w:pPr>
        <w:keepNext/>
        <w:jc w:val="center"/>
        <w:rPr>
          <w:lang w:val="en-GB"/>
        </w:rPr>
      </w:pPr>
      <w:r w:rsidRPr="008858A6">
        <w:rPr>
          <w:noProof/>
        </w:rPr>
        <w:lastRenderedPageBreak/>
        <w:drawing>
          <wp:inline distT="0" distB="0" distL="0" distR="0" wp14:anchorId="162C89B6" wp14:editId="76D58D80">
            <wp:extent cx="4212412" cy="3429000"/>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iana-meteofrance05-arome.png"/>
                    <pic:cNvPicPr/>
                  </pic:nvPicPr>
                  <pic:blipFill>
                    <a:blip r:embed="rId14">
                      <a:extLst>
                        <a:ext uri="{28A0092B-C50C-407E-A947-70E740481C1C}">
                          <a14:useLocalDpi xmlns:a14="http://schemas.microsoft.com/office/drawing/2010/main" val="0"/>
                        </a:ext>
                      </a:extLst>
                    </a:blip>
                    <a:stretch>
                      <a:fillRect/>
                    </a:stretch>
                  </pic:blipFill>
                  <pic:spPr>
                    <a:xfrm>
                      <a:off x="0" y="0"/>
                      <a:ext cx="4223027" cy="3437641"/>
                    </a:xfrm>
                    <a:prstGeom prst="rect">
                      <a:avLst/>
                    </a:prstGeom>
                  </pic:spPr>
                </pic:pic>
              </a:graphicData>
            </a:graphic>
          </wp:inline>
        </w:drawing>
      </w:r>
    </w:p>
    <w:p w14:paraId="760968C2" w14:textId="2846FDEC" w:rsidR="00237FCE" w:rsidRPr="008858A6" w:rsidRDefault="00237FCE" w:rsidP="00773FFC">
      <w:pPr>
        <w:pStyle w:val="Caption"/>
      </w:pPr>
      <w:r w:rsidRPr="008858A6">
        <w:t xml:space="preserve">Figure </w:t>
      </w:r>
      <w:r w:rsidR="00217EB1">
        <w:fldChar w:fldCharType="begin"/>
      </w:r>
      <w:r w:rsidR="00217EB1">
        <w:instrText xml:space="preserve"> SEQ Figure \* ARABIC </w:instrText>
      </w:r>
      <w:r w:rsidR="00217EB1">
        <w:fldChar w:fldCharType="separate"/>
      </w:r>
      <w:r w:rsidR="000861F6" w:rsidRPr="008858A6">
        <w:rPr>
          <w:noProof/>
        </w:rPr>
        <w:t>3</w:t>
      </w:r>
      <w:r w:rsidR="00217EB1">
        <w:rPr>
          <w:noProof/>
        </w:rPr>
        <w:fldChar w:fldCharType="end"/>
      </w:r>
      <w:r w:rsidRPr="008858A6">
        <w:t xml:space="preserve"> - Layers </w:t>
      </w:r>
      <w:ins w:id="80" w:author="Stephan Siemen" w:date="2015-10-27T18:06:00Z">
        <w:r w:rsidR="00773FFC">
          <w:t xml:space="preserve"> served by </w:t>
        </w:r>
      </w:ins>
      <w:ins w:id="81" w:author="Stephan Siemen" w:date="2015-10-27T18:07:00Z">
        <w:r w:rsidR="00773FFC">
          <w:t>Météo</w:t>
        </w:r>
      </w:ins>
      <w:ins w:id="82" w:author="Stephan Siemen" w:date="2015-10-27T18:06:00Z">
        <w:r w:rsidR="00773FFC">
          <w:t xml:space="preserve"> France (</w:t>
        </w:r>
      </w:ins>
      <w:ins w:id="83" w:author="Stephan Siemen" w:date="2015-10-27T18:07:00Z">
        <w:r w:rsidR="00773FFC">
          <w:t>grey</w:t>
        </w:r>
      </w:ins>
      <w:ins w:id="84" w:author="Stephan Siemen" w:date="2015-10-27T18:06:00Z">
        <w:r w:rsidR="00773FFC">
          <w:t xml:space="preserve"> wind arrows), and </w:t>
        </w:r>
        <w:r w:rsidR="00773FFC">
          <w:br/>
          <w:t>AROME MetCoop (MET Norway and SMHI, magenta wind arrows).</w:t>
        </w:r>
      </w:ins>
      <w:del w:id="85" w:author="Stephan Siemen" w:date="2015-10-27T18:06:00Z">
        <w:r w:rsidRPr="008858A6" w:rsidDel="00773FFC">
          <w:delText>served by  France of Arome forecast data overlaid in Diana.</w:delText>
        </w:r>
      </w:del>
    </w:p>
    <w:p w14:paraId="40FD74C9" w14:textId="468805E6" w:rsidR="00275BBA" w:rsidRPr="008858A6" w:rsidDel="00773FFC" w:rsidRDefault="00275BBA" w:rsidP="00275BBA">
      <w:pPr>
        <w:keepNext/>
        <w:jc w:val="center"/>
        <w:rPr>
          <w:del w:id="86" w:author="Stephan Siemen" w:date="2015-10-27T18:07:00Z"/>
          <w:lang w:val="en-GB"/>
        </w:rPr>
      </w:pPr>
      <w:del w:id="87" w:author="Stephan Siemen" w:date="2015-10-27T18:07:00Z">
        <w:r w:rsidRPr="008858A6" w:rsidDel="00773FFC">
          <w:rPr>
            <w:noProof/>
          </w:rPr>
          <w:drawing>
            <wp:inline distT="0" distB="0" distL="0" distR="0" wp14:anchorId="358DD55F" wp14:editId="6B57271D">
              <wp:extent cx="4112260" cy="3347475"/>
              <wp:effectExtent l="0" t="0" r="254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iana-ibl-dwd-wind.png"/>
                      <pic:cNvPicPr/>
                    </pic:nvPicPr>
                    <pic:blipFill>
                      <a:blip r:embed="rId15">
                        <a:extLst>
                          <a:ext uri="{28A0092B-C50C-407E-A947-70E740481C1C}">
                            <a14:useLocalDpi xmlns:a14="http://schemas.microsoft.com/office/drawing/2010/main" val="0"/>
                          </a:ext>
                        </a:extLst>
                      </a:blip>
                      <a:stretch>
                        <a:fillRect/>
                      </a:stretch>
                    </pic:blipFill>
                    <pic:spPr>
                      <a:xfrm>
                        <a:off x="0" y="0"/>
                        <a:ext cx="4117711" cy="3351913"/>
                      </a:xfrm>
                      <a:prstGeom prst="rect">
                        <a:avLst/>
                      </a:prstGeom>
                    </pic:spPr>
                  </pic:pic>
                </a:graphicData>
              </a:graphic>
            </wp:inline>
          </w:drawing>
        </w:r>
      </w:del>
    </w:p>
    <w:p w14:paraId="438B83DB" w14:textId="2C74FBC1" w:rsidR="00275BBA" w:rsidRPr="008858A6" w:rsidDel="00773FFC" w:rsidRDefault="00275BBA" w:rsidP="00275BBA">
      <w:pPr>
        <w:pStyle w:val="Caption"/>
        <w:rPr>
          <w:del w:id="88" w:author="Stephan Siemen" w:date="2015-10-27T18:07:00Z"/>
        </w:rPr>
      </w:pPr>
      <w:del w:id="89" w:author="Stephan Siemen" w:date="2015-10-27T18:07:00Z">
        <w:r w:rsidRPr="008858A6" w:rsidDel="00773FFC">
          <w:delText xml:space="preserve">Figure </w:delText>
        </w:r>
        <w:r w:rsidR="0014726A" w:rsidDel="00773FFC">
          <w:rPr>
            <w:i w:val="0"/>
            <w:iCs w:val="0"/>
          </w:rPr>
          <w:fldChar w:fldCharType="begin"/>
        </w:r>
        <w:r w:rsidR="0014726A" w:rsidDel="00773FFC">
          <w:delInstrText xml:space="preserve"> SEQ Figure \* ARABIC </w:delInstrText>
        </w:r>
        <w:r w:rsidR="0014726A" w:rsidDel="00773FFC">
          <w:rPr>
            <w:i w:val="0"/>
            <w:iCs w:val="0"/>
          </w:rPr>
          <w:fldChar w:fldCharType="separate"/>
        </w:r>
        <w:r w:rsidR="000861F6" w:rsidRPr="008858A6" w:rsidDel="00773FFC">
          <w:rPr>
            <w:noProof/>
          </w:rPr>
          <w:delText>4</w:delText>
        </w:r>
        <w:r w:rsidR="0014726A" w:rsidDel="00773FFC">
          <w:rPr>
            <w:i w:val="0"/>
            <w:iCs w:val="0"/>
            <w:noProof/>
          </w:rPr>
          <w:fldChar w:fldCharType="end"/>
        </w:r>
        <w:r w:rsidRPr="008858A6" w:rsidDel="00773FFC">
          <w:delText xml:space="preserve"> - Diana clients showing layers served by DWD (wind) and IBL.</w:delText>
        </w:r>
      </w:del>
    </w:p>
    <w:p w14:paraId="182AED38" w14:textId="77777777" w:rsidR="00371E51" w:rsidRPr="008858A6" w:rsidRDefault="00371E51">
      <w:pPr>
        <w:keepNext/>
        <w:jc w:val="center"/>
        <w:rPr>
          <w:lang w:val="en-GB"/>
        </w:rPr>
        <w:pPrChange w:id="90" w:author="Stephan Siemen" w:date="2015-10-27T18:07:00Z">
          <w:pPr/>
        </w:pPrChange>
      </w:pPr>
    </w:p>
    <w:p w14:paraId="29B9BC88" w14:textId="77777777" w:rsidR="00EE3D41" w:rsidRPr="008858A6" w:rsidRDefault="00EE3D41" w:rsidP="000C64C6">
      <w:pPr>
        <w:pStyle w:val="Heading3"/>
      </w:pPr>
      <w:bookmarkStart w:id="91" w:name="_Toc433790636"/>
      <w:r w:rsidRPr="008858A6">
        <w:t>NinJo</w:t>
      </w:r>
      <w:bookmarkEnd w:id="91"/>
    </w:p>
    <w:p w14:paraId="294545AE" w14:textId="77777777" w:rsidR="00067446" w:rsidRPr="008858A6" w:rsidRDefault="00A32EA7" w:rsidP="005A610A">
      <w:pPr>
        <w:jc w:val="both"/>
        <w:rPr>
          <w:lang w:val="en-GB"/>
        </w:rPr>
      </w:pPr>
      <w:r w:rsidRPr="008858A6">
        <w:rPr>
          <w:lang w:val="en-GB"/>
        </w:rPr>
        <w:t xml:space="preserve">The NinJo forecaster workstation developed by </w:t>
      </w:r>
      <w:r w:rsidR="007B7485" w:rsidRPr="008858A6">
        <w:rPr>
          <w:lang w:val="en-GB"/>
        </w:rPr>
        <w:t>a consortium of Germany, Switzerland, Denmark and Canada</w:t>
      </w:r>
      <w:r w:rsidR="00067446" w:rsidRPr="008858A6">
        <w:rPr>
          <w:lang w:val="en-GB"/>
        </w:rPr>
        <w:t>, offers since version 1.4 a WMS client.</w:t>
      </w:r>
    </w:p>
    <w:p w14:paraId="781F2289" w14:textId="65AB7C49" w:rsidR="00A32EA7" w:rsidRPr="008858A6" w:rsidRDefault="00067446" w:rsidP="005A610A">
      <w:pPr>
        <w:jc w:val="both"/>
        <w:rPr>
          <w:lang w:val="en-GB"/>
        </w:rPr>
      </w:pPr>
      <w:r w:rsidRPr="008858A6">
        <w:rPr>
          <w:lang w:val="en-GB"/>
        </w:rPr>
        <w:t xml:space="preserve">The WMS client feels content-wise much </w:t>
      </w:r>
      <w:r w:rsidR="00A32EA7" w:rsidRPr="008858A6">
        <w:rPr>
          <w:lang w:val="en-GB"/>
        </w:rPr>
        <w:t>improved since last year</w:t>
      </w:r>
      <w:r w:rsidRPr="008858A6">
        <w:rPr>
          <w:lang w:val="en-GB"/>
        </w:rPr>
        <w:t>’s plugfest</w:t>
      </w:r>
      <w:r w:rsidR="00A32EA7" w:rsidRPr="008858A6">
        <w:rPr>
          <w:lang w:val="en-GB"/>
        </w:rPr>
        <w:t>.</w:t>
      </w:r>
      <w:r w:rsidRPr="008858A6">
        <w:rPr>
          <w:lang w:val="en-GB"/>
        </w:rPr>
        <w:t xml:space="preserve"> With NinJo there were no problems with the content, but there were</w:t>
      </w:r>
      <w:r w:rsidR="00A32EA7" w:rsidRPr="008858A6">
        <w:rPr>
          <w:lang w:val="en-GB"/>
        </w:rPr>
        <w:t xml:space="preserve"> more problems with accessi</w:t>
      </w:r>
      <w:r w:rsidRPr="008858A6">
        <w:rPr>
          <w:lang w:val="en-GB"/>
        </w:rPr>
        <w:t>ng the servers at all. F</w:t>
      </w:r>
      <w:r w:rsidR="00A32EA7" w:rsidRPr="008858A6">
        <w:rPr>
          <w:lang w:val="en-GB"/>
        </w:rPr>
        <w:t xml:space="preserve">or example </w:t>
      </w:r>
      <w:r w:rsidRPr="008858A6">
        <w:rPr>
          <w:lang w:val="en-GB"/>
        </w:rPr>
        <w:t>there is a need to support HTTP authentication. The client was</w:t>
      </w:r>
      <w:r w:rsidR="00A32EA7" w:rsidRPr="008858A6">
        <w:rPr>
          <w:lang w:val="en-GB"/>
        </w:rPr>
        <w:t xml:space="preserve"> successful in visualizing WMS data f</w:t>
      </w:r>
      <w:r w:rsidRPr="008858A6">
        <w:rPr>
          <w:lang w:val="en-GB"/>
        </w:rPr>
        <w:t>rom KNMI, ECMWF and IBL. The client was</w:t>
      </w:r>
      <w:r w:rsidR="00A32EA7" w:rsidRPr="008858A6">
        <w:rPr>
          <w:lang w:val="en-GB"/>
        </w:rPr>
        <w:t xml:space="preserve"> not able to visualize da</w:t>
      </w:r>
      <w:r w:rsidRPr="008858A6">
        <w:rPr>
          <w:lang w:val="en-GB"/>
        </w:rPr>
        <w:t>ta from DWD, Météo-France and EUMET</w:t>
      </w:r>
      <w:r w:rsidR="00A32EA7" w:rsidRPr="008858A6">
        <w:rPr>
          <w:lang w:val="en-GB"/>
        </w:rPr>
        <w:t>SAT</w:t>
      </w:r>
      <w:r w:rsidRPr="008858A6">
        <w:rPr>
          <w:lang w:val="en-GB"/>
        </w:rPr>
        <w:t>’s EUMETview service</w:t>
      </w:r>
      <w:r w:rsidR="00A32EA7" w:rsidRPr="008858A6">
        <w:rPr>
          <w:lang w:val="en-GB"/>
        </w:rPr>
        <w:t>.</w:t>
      </w:r>
    </w:p>
    <w:p w14:paraId="5D7CD575" w14:textId="77777777" w:rsidR="00A32EA7" w:rsidRPr="008858A6" w:rsidRDefault="00A32EA7" w:rsidP="00A32EA7">
      <w:pPr>
        <w:rPr>
          <w:lang w:val="en-GB"/>
        </w:rPr>
      </w:pPr>
      <w:r w:rsidRPr="008858A6">
        <w:rPr>
          <w:lang w:val="en-GB"/>
        </w:rPr>
        <w:t> </w:t>
      </w:r>
    </w:p>
    <w:p w14:paraId="1915D4BB" w14:textId="77777777" w:rsidR="00A32EA7" w:rsidRPr="008858A6" w:rsidRDefault="00A32EA7" w:rsidP="00A32EA7">
      <w:pPr>
        <w:rPr>
          <w:lang w:val="en-GB"/>
        </w:rPr>
      </w:pPr>
      <w:r w:rsidRPr="008858A6">
        <w:rPr>
          <w:lang w:val="en-GB"/>
        </w:rPr>
        <w:t>Here’s a more detailed problem report for the servers that we couldn’t connect to:</w:t>
      </w:r>
    </w:p>
    <w:p w14:paraId="758EBAA2" w14:textId="77777777" w:rsidR="00A32EA7" w:rsidRPr="008858A6" w:rsidRDefault="00A32EA7" w:rsidP="00A32EA7">
      <w:pPr>
        <w:rPr>
          <w:lang w:val="en-GB"/>
        </w:rPr>
      </w:pPr>
      <w:r w:rsidRPr="008858A6">
        <w:rPr>
          <w:lang w:val="en-GB"/>
        </w:rPr>
        <w:t> </w:t>
      </w:r>
    </w:p>
    <w:p w14:paraId="7F9ADB99" w14:textId="77777777" w:rsidR="00A32EA7" w:rsidRPr="008858A6" w:rsidRDefault="00A32EA7" w:rsidP="00A32EA7">
      <w:pPr>
        <w:rPr>
          <w:lang w:val="en-GB"/>
        </w:rPr>
      </w:pPr>
      <w:r w:rsidRPr="008858A6">
        <w:rPr>
          <w:b/>
          <w:bCs/>
          <w:lang w:val="en-GB"/>
        </w:rPr>
        <w:t>DWD:</w:t>
      </w:r>
    </w:p>
    <w:p w14:paraId="72E77B6F" w14:textId="77777777" w:rsidR="00A32EA7" w:rsidRPr="008858A6" w:rsidRDefault="00A32EA7" w:rsidP="00A32EA7">
      <w:pPr>
        <w:rPr>
          <w:lang w:val="en-GB"/>
        </w:rPr>
      </w:pPr>
      <w:r w:rsidRPr="008858A6">
        <w:rPr>
          <w:lang w:val="en-GB"/>
        </w:rPr>
        <w:t> </w:t>
      </w:r>
    </w:p>
    <w:p w14:paraId="35773F18" w14:textId="088573B0" w:rsidR="00A32EA7" w:rsidRPr="008858A6" w:rsidRDefault="00A32EA7" w:rsidP="00A32EA7">
      <w:pPr>
        <w:rPr>
          <w:lang w:val="en-GB"/>
        </w:rPr>
      </w:pPr>
      <w:r w:rsidRPr="008858A6">
        <w:rPr>
          <w:lang w:val="en-GB"/>
        </w:rPr>
        <w:t xml:space="preserve">Server: </w:t>
      </w:r>
      <w:r w:rsidR="0014726A">
        <w:fldChar w:fldCharType="begin"/>
      </w:r>
      <w:r w:rsidR="0014726A">
        <w:instrText xml:space="preserve"> HYPERLINK "http://maps.dwd.de/geoserver/wms?request=GetCapabilities&amp;service=WMS&amp;version=1.3.0" </w:instrText>
      </w:r>
      <w:ins w:id="92" w:author="Stephan Siemen" w:date="2015-10-28T10:15:00Z"/>
      <w:r w:rsidR="0014726A">
        <w:fldChar w:fldCharType="separate"/>
      </w:r>
      <w:r w:rsidRPr="008858A6">
        <w:rPr>
          <w:rStyle w:val="Hyperlink"/>
          <w:lang w:val="en-GB"/>
        </w:rPr>
        <w:t>http://maps.dwd.de/geoserver/wms?request=GetCapabilities&amp;service=WMS&amp;version=1.3.0</w:t>
      </w:r>
      <w:r w:rsidR="0014726A">
        <w:rPr>
          <w:rStyle w:val="Hyperlink"/>
          <w:lang w:val="en-GB"/>
        </w:rPr>
        <w:fldChar w:fldCharType="end"/>
      </w:r>
    </w:p>
    <w:p w14:paraId="3ABC599B" w14:textId="77777777" w:rsidR="00A32EA7" w:rsidRPr="008858A6" w:rsidRDefault="00A32EA7" w:rsidP="00A32EA7">
      <w:pPr>
        <w:rPr>
          <w:lang w:val="en-GB"/>
        </w:rPr>
      </w:pPr>
      <w:r w:rsidRPr="008858A6">
        <w:rPr>
          <w:lang w:val="en-GB"/>
        </w:rPr>
        <w:t> </w:t>
      </w:r>
    </w:p>
    <w:p w14:paraId="66C659A3" w14:textId="5E1EE076" w:rsidR="00A32EA7" w:rsidRPr="008858A6" w:rsidDel="00A72789" w:rsidRDefault="00A32EA7" w:rsidP="00A32EA7">
      <w:pPr>
        <w:rPr>
          <w:del w:id="93" w:author="Stephan Siemen" w:date="2015-10-27T18:14:00Z"/>
          <w:lang w:val="en-GB"/>
        </w:rPr>
      </w:pPr>
      <w:r w:rsidRPr="008858A6">
        <w:rPr>
          <w:lang w:val="en-GB"/>
        </w:rPr>
        <w:t>We got an exception, when accessing the server. Probably because the server uses HTTP authentication and NinJo does not support that</w:t>
      </w:r>
      <w:ins w:id="94" w:author="Stephan Siemen" w:date="2015-10-27T18:15:00Z">
        <w:r w:rsidR="00CD3903">
          <w:rPr>
            <w:lang w:val="en-GB"/>
          </w:rPr>
          <w:t>.</w:t>
        </w:r>
      </w:ins>
      <w:del w:id="95" w:author="Stephan Siemen" w:date="2015-10-27T18:15:00Z">
        <w:r w:rsidRPr="008858A6" w:rsidDel="00CD3903">
          <w:rPr>
            <w:lang w:val="en-GB"/>
          </w:rPr>
          <w:delText>:</w:delText>
        </w:r>
      </w:del>
    </w:p>
    <w:p w14:paraId="6269A33F" w14:textId="77777777" w:rsidR="00A32EA7" w:rsidRPr="008858A6" w:rsidDel="00A72789" w:rsidRDefault="00A32EA7" w:rsidP="00A32EA7">
      <w:pPr>
        <w:rPr>
          <w:del w:id="96" w:author="Stephan Siemen" w:date="2015-10-27T18:14:00Z"/>
          <w:lang w:val="en-GB"/>
        </w:rPr>
      </w:pPr>
      <w:del w:id="97" w:author="Stephan Siemen" w:date="2015-10-27T18:14:00Z">
        <w:r w:rsidRPr="008858A6" w:rsidDel="00A72789">
          <w:rPr>
            <w:lang w:val="en-GB"/>
          </w:rPr>
          <w:delText> </w:delText>
        </w:r>
      </w:del>
    </w:p>
    <w:p w14:paraId="09A88A59" w14:textId="1C87E4C8" w:rsidR="00A32EA7" w:rsidRPr="008858A6" w:rsidDel="00A72789" w:rsidRDefault="00A32EA7" w:rsidP="00A32EA7">
      <w:pPr>
        <w:rPr>
          <w:del w:id="98" w:author="Stephan Siemen" w:date="2015-10-27T18:14:00Z"/>
          <w:lang w:val="en-GB"/>
        </w:rPr>
      </w:pPr>
      <w:del w:id="99" w:author="Stephan Siemen" w:date="2015-10-27T18:14:00Z">
        <w:r w:rsidRPr="008858A6" w:rsidDel="00A72789">
          <w:rPr>
            <w:lang w:val="en-GB"/>
          </w:rPr>
          <w:delText>ERROR - org.ninjoworkstation.client.wms.pac.layer.exceptions.WMSServiceException: 2015-10-02 10:09:15.861 GMT: java.lang.NullPointerException: Content type is required for org.geotools.data.wms.response.WMSGetCapabilitiesResponse</w:delText>
        </w:r>
      </w:del>
    </w:p>
    <w:p w14:paraId="21D01F5F" w14:textId="24608454" w:rsidR="00A32EA7" w:rsidRPr="008858A6" w:rsidDel="00A72789" w:rsidRDefault="00A32EA7" w:rsidP="00A32EA7">
      <w:pPr>
        <w:rPr>
          <w:del w:id="100" w:author="Stephan Siemen" w:date="2015-10-27T18:14:00Z"/>
          <w:lang w:val="en-GB"/>
        </w:rPr>
      </w:pPr>
      <w:del w:id="101" w:author="Stephan Siemen" w:date="2015-10-27T18:14:00Z">
        <w:r w:rsidRPr="008858A6" w:rsidDel="00A72789">
          <w:rPr>
            <w:lang w:val="en-GB"/>
          </w:rPr>
          <w:delText> </w:delText>
        </w:r>
      </w:del>
    </w:p>
    <w:p w14:paraId="48504B57" w14:textId="25C162C8" w:rsidR="00A32EA7" w:rsidRPr="008858A6" w:rsidDel="00A72789" w:rsidRDefault="00A32EA7" w:rsidP="00A32EA7">
      <w:pPr>
        <w:rPr>
          <w:del w:id="102" w:author="Stephan Siemen" w:date="2015-10-27T18:14:00Z"/>
          <w:lang w:val="en-GB"/>
        </w:rPr>
      </w:pPr>
      <w:del w:id="103" w:author="Stephan Siemen" w:date="2015-10-27T18:14:00Z">
        <w:r w:rsidRPr="008858A6" w:rsidDel="00A72789">
          <w:rPr>
            <w:lang w:val="en-GB"/>
          </w:rPr>
          <w:delText>   at org.ninjoworkstation.client.wms.WmsServerSelectionDialog$4.done(WmsServerSelectionDialog.java:216)</w:delText>
        </w:r>
      </w:del>
    </w:p>
    <w:p w14:paraId="4B671B8D" w14:textId="06F76B73" w:rsidR="00A32EA7" w:rsidRPr="008858A6" w:rsidDel="00A72789" w:rsidRDefault="00A32EA7" w:rsidP="00A32EA7">
      <w:pPr>
        <w:rPr>
          <w:del w:id="104" w:author="Stephan Siemen" w:date="2015-10-27T18:14:00Z"/>
          <w:lang w:val="en-GB"/>
        </w:rPr>
      </w:pPr>
      <w:del w:id="105" w:author="Stephan Siemen" w:date="2015-10-27T18:14:00Z">
        <w:r w:rsidRPr="008858A6" w:rsidDel="00A72789">
          <w:rPr>
            <w:lang w:val="en-GB"/>
          </w:rPr>
          <w:delText>   at javax.swing.SwingWorker$5.run(SwingWorker.java:737)</w:delText>
        </w:r>
      </w:del>
    </w:p>
    <w:p w14:paraId="4D98CCFC" w14:textId="5F19B51E" w:rsidR="00A32EA7" w:rsidRPr="008858A6" w:rsidDel="00A72789" w:rsidRDefault="00A32EA7" w:rsidP="00A32EA7">
      <w:pPr>
        <w:rPr>
          <w:del w:id="106" w:author="Stephan Siemen" w:date="2015-10-27T18:14:00Z"/>
          <w:lang w:val="en-GB"/>
        </w:rPr>
      </w:pPr>
      <w:del w:id="107" w:author="Stephan Siemen" w:date="2015-10-27T18:14:00Z">
        <w:r w:rsidRPr="008858A6" w:rsidDel="00A72789">
          <w:rPr>
            <w:lang w:val="en-GB"/>
          </w:rPr>
          <w:delText>   at javax.swing.SwingWorker$DoSubmitAccumulativeRunnable.run(SwingWorker.java:832)</w:delText>
        </w:r>
      </w:del>
    </w:p>
    <w:p w14:paraId="79FCB470" w14:textId="78462F3D" w:rsidR="00A32EA7" w:rsidRPr="008858A6" w:rsidDel="00A72789" w:rsidRDefault="00A32EA7" w:rsidP="00A32EA7">
      <w:pPr>
        <w:rPr>
          <w:del w:id="108" w:author="Stephan Siemen" w:date="2015-10-27T18:14:00Z"/>
          <w:lang w:val="en-GB"/>
        </w:rPr>
      </w:pPr>
      <w:del w:id="109" w:author="Stephan Siemen" w:date="2015-10-27T18:14:00Z">
        <w:r w:rsidRPr="008858A6" w:rsidDel="00A72789">
          <w:rPr>
            <w:lang w:val="en-GB"/>
          </w:rPr>
          <w:delText>   at sun.swing.AccumulativeRunnable.run(AccumulativeRunnable.java:112)</w:delText>
        </w:r>
      </w:del>
    </w:p>
    <w:p w14:paraId="6EA3252B" w14:textId="378F3437" w:rsidR="00A32EA7" w:rsidRPr="008858A6" w:rsidDel="00A72789" w:rsidRDefault="00A32EA7" w:rsidP="00A32EA7">
      <w:pPr>
        <w:rPr>
          <w:del w:id="110" w:author="Stephan Siemen" w:date="2015-10-27T18:14:00Z"/>
          <w:lang w:val="en-GB"/>
        </w:rPr>
      </w:pPr>
      <w:del w:id="111" w:author="Stephan Siemen" w:date="2015-10-27T18:14:00Z">
        <w:r w:rsidRPr="008858A6" w:rsidDel="00A72789">
          <w:rPr>
            <w:lang w:val="en-GB"/>
          </w:rPr>
          <w:delText>   at javax.swing.SwingWorker$DoSubmitAccumulativeRunnable.actionPerformed(SwingWorker.java:842)</w:delText>
        </w:r>
      </w:del>
    </w:p>
    <w:p w14:paraId="03D5E5D3" w14:textId="38FF2E5B" w:rsidR="00A32EA7" w:rsidRPr="008858A6" w:rsidDel="00A72789" w:rsidRDefault="00A32EA7" w:rsidP="00A32EA7">
      <w:pPr>
        <w:rPr>
          <w:del w:id="112" w:author="Stephan Siemen" w:date="2015-10-27T18:14:00Z"/>
          <w:lang w:val="en-GB"/>
        </w:rPr>
      </w:pPr>
      <w:del w:id="113" w:author="Stephan Siemen" w:date="2015-10-27T18:14:00Z">
        <w:r w:rsidRPr="008858A6" w:rsidDel="00A72789">
          <w:rPr>
            <w:lang w:val="en-GB"/>
          </w:rPr>
          <w:delText>   at javax.swing.Timer.fireActionPerformed(Timer.java:312)</w:delText>
        </w:r>
      </w:del>
    </w:p>
    <w:p w14:paraId="3FDE853A" w14:textId="30A239CB" w:rsidR="00A32EA7" w:rsidRPr="008858A6" w:rsidDel="00A72789" w:rsidRDefault="00A32EA7" w:rsidP="00A32EA7">
      <w:pPr>
        <w:rPr>
          <w:del w:id="114" w:author="Stephan Siemen" w:date="2015-10-27T18:14:00Z"/>
          <w:lang w:val="en-GB"/>
        </w:rPr>
      </w:pPr>
      <w:del w:id="115" w:author="Stephan Siemen" w:date="2015-10-27T18:14:00Z">
        <w:r w:rsidRPr="008858A6" w:rsidDel="00A72789">
          <w:rPr>
            <w:lang w:val="en-GB"/>
          </w:rPr>
          <w:delText>   at javax.swing.Timer$DoPostEvent.run(Timer.java:244)</w:delText>
        </w:r>
      </w:del>
    </w:p>
    <w:p w14:paraId="56A9D70A" w14:textId="5A8FE754" w:rsidR="00A32EA7" w:rsidRPr="008858A6" w:rsidDel="00A72789" w:rsidRDefault="00A32EA7" w:rsidP="00A32EA7">
      <w:pPr>
        <w:rPr>
          <w:del w:id="116" w:author="Stephan Siemen" w:date="2015-10-27T18:14:00Z"/>
          <w:lang w:val="en-GB"/>
        </w:rPr>
      </w:pPr>
      <w:del w:id="117" w:author="Stephan Siemen" w:date="2015-10-27T18:14:00Z">
        <w:r w:rsidRPr="008858A6" w:rsidDel="00A72789">
          <w:rPr>
            <w:lang w:val="en-GB"/>
          </w:rPr>
          <w:delText>   at java.awt.event.InvocationEvent.dispatch(InvocationEvent.java:251)</w:delText>
        </w:r>
      </w:del>
    </w:p>
    <w:p w14:paraId="4CAB73B9" w14:textId="5DAA5F66" w:rsidR="00A32EA7" w:rsidRPr="008858A6" w:rsidDel="00A72789" w:rsidRDefault="00A32EA7" w:rsidP="00A32EA7">
      <w:pPr>
        <w:rPr>
          <w:del w:id="118" w:author="Stephan Siemen" w:date="2015-10-27T18:14:00Z"/>
          <w:lang w:val="en-GB"/>
        </w:rPr>
      </w:pPr>
      <w:del w:id="119" w:author="Stephan Siemen" w:date="2015-10-27T18:14:00Z">
        <w:r w:rsidRPr="008858A6" w:rsidDel="00A72789">
          <w:rPr>
            <w:lang w:val="en-GB"/>
          </w:rPr>
          <w:delText>   at java.awt.EventQueue.dispatchEventImpl(EventQueue.java:727)</w:delText>
        </w:r>
      </w:del>
    </w:p>
    <w:p w14:paraId="688358EC" w14:textId="58C7CC6B" w:rsidR="00A32EA7" w:rsidRPr="008858A6" w:rsidDel="00A72789" w:rsidRDefault="00A32EA7" w:rsidP="00A32EA7">
      <w:pPr>
        <w:rPr>
          <w:del w:id="120" w:author="Stephan Siemen" w:date="2015-10-27T18:14:00Z"/>
          <w:lang w:val="en-GB"/>
        </w:rPr>
      </w:pPr>
      <w:del w:id="121" w:author="Stephan Siemen" w:date="2015-10-27T18:14:00Z">
        <w:r w:rsidRPr="008858A6" w:rsidDel="00A72789">
          <w:rPr>
            <w:lang w:val="en-GB"/>
          </w:rPr>
          <w:delText>   at java.awt.EventQueue.access$200(EventQueue.java:103)</w:delText>
        </w:r>
      </w:del>
    </w:p>
    <w:p w14:paraId="11F731F9" w14:textId="03FA0768" w:rsidR="00A32EA7" w:rsidRPr="008858A6" w:rsidDel="00A72789" w:rsidRDefault="00A32EA7" w:rsidP="00A32EA7">
      <w:pPr>
        <w:rPr>
          <w:del w:id="122" w:author="Stephan Siemen" w:date="2015-10-27T18:14:00Z"/>
          <w:lang w:val="en-GB"/>
        </w:rPr>
      </w:pPr>
      <w:del w:id="123" w:author="Stephan Siemen" w:date="2015-10-27T18:14:00Z">
        <w:r w:rsidRPr="008858A6" w:rsidDel="00A72789">
          <w:rPr>
            <w:lang w:val="en-GB"/>
          </w:rPr>
          <w:delText>   ... 11 more</w:delText>
        </w:r>
      </w:del>
    </w:p>
    <w:p w14:paraId="5344E7EF" w14:textId="29FACECA" w:rsidR="00A32EA7" w:rsidRPr="008858A6" w:rsidDel="00A72789" w:rsidRDefault="00A32EA7" w:rsidP="00A32EA7">
      <w:pPr>
        <w:rPr>
          <w:del w:id="124" w:author="Stephan Siemen" w:date="2015-10-27T18:14:00Z"/>
          <w:lang w:val="en-GB"/>
        </w:rPr>
      </w:pPr>
      <w:del w:id="125" w:author="Stephan Siemen" w:date="2015-10-27T18:14:00Z">
        <w:r w:rsidRPr="008858A6" w:rsidDel="00A72789">
          <w:rPr>
            <w:lang w:val="en-GB"/>
          </w:rPr>
          <w:delText> </w:delText>
        </w:r>
      </w:del>
    </w:p>
    <w:p w14:paraId="1582AACC" w14:textId="15DBE318" w:rsidR="00A32EA7" w:rsidRPr="008858A6" w:rsidDel="00A72789" w:rsidRDefault="00A32EA7" w:rsidP="00A32EA7">
      <w:pPr>
        <w:rPr>
          <w:del w:id="126" w:author="Stephan Siemen" w:date="2015-10-27T18:14:00Z"/>
          <w:lang w:val="en-GB"/>
        </w:rPr>
      </w:pPr>
      <w:del w:id="127" w:author="Stephan Siemen" w:date="2015-10-27T18:14:00Z">
        <w:r w:rsidRPr="008858A6" w:rsidDel="00A72789">
          <w:rPr>
            <w:lang w:val="en-GB"/>
          </w:rPr>
          <w:delText>INFO - Load session: ninjo.session/ECMWF from context ninjo.session scope: [ninjo] user=skalesse</w:delText>
        </w:r>
      </w:del>
    </w:p>
    <w:p w14:paraId="50DF07F6" w14:textId="33905E33" w:rsidR="00A32EA7" w:rsidRPr="008858A6" w:rsidDel="00A72789" w:rsidRDefault="00A32EA7" w:rsidP="00A32EA7">
      <w:pPr>
        <w:rPr>
          <w:del w:id="128" w:author="Stephan Siemen" w:date="2015-10-27T18:14:00Z"/>
          <w:lang w:val="en-GB"/>
        </w:rPr>
      </w:pPr>
      <w:del w:id="129" w:author="Stephan Siemen" w:date="2015-10-27T18:14:00Z">
        <w:r w:rsidRPr="008858A6" w:rsidDel="00A72789">
          <w:rPr>
            <w:lang w:val="en-GB"/>
          </w:rPr>
          <w:delText xml:space="preserve">WARN - No servants found for request. </w:delText>
        </w:r>
        <w:r w:rsidR="0014726A" w:rsidDel="00A72789">
          <w:fldChar w:fldCharType="begin"/>
        </w:r>
        <w:r w:rsidR="0014726A" w:rsidDel="00A72789">
          <w:delInstrText xml:space="preserve"> HYPERLINK "mailto:org.ninjoworkstation.data.rule.com.RuleServiceRequest@2057f6b6" </w:delInstrText>
        </w:r>
        <w:r w:rsidR="0014726A" w:rsidDel="00A72789">
          <w:fldChar w:fldCharType="separate"/>
        </w:r>
        <w:r w:rsidRPr="008858A6" w:rsidDel="00A72789">
          <w:rPr>
            <w:rStyle w:val="Hyperlink"/>
            <w:lang w:val="en-GB"/>
          </w:rPr>
          <w:delText>org.ninjoworkstation.data.rule.com.RuleServiceRequest@2057f6b6</w:delText>
        </w:r>
        <w:r w:rsidR="0014726A" w:rsidDel="00A72789">
          <w:rPr>
            <w:rStyle w:val="Hyperlink"/>
            <w:lang w:val="en-GB"/>
          </w:rPr>
          <w:fldChar w:fldCharType="end"/>
        </w:r>
      </w:del>
    </w:p>
    <w:p w14:paraId="17413685" w14:textId="77777777" w:rsidR="00A32EA7" w:rsidRPr="008858A6" w:rsidRDefault="00A32EA7" w:rsidP="00A32EA7">
      <w:pPr>
        <w:rPr>
          <w:lang w:val="en-GB"/>
        </w:rPr>
      </w:pPr>
      <w:r w:rsidRPr="008858A6">
        <w:rPr>
          <w:lang w:val="en-GB"/>
        </w:rPr>
        <w:t> </w:t>
      </w:r>
    </w:p>
    <w:p w14:paraId="3BD5511A" w14:textId="77777777" w:rsidR="00A32EA7" w:rsidRPr="008858A6" w:rsidRDefault="00A32EA7" w:rsidP="00A32EA7">
      <w:pPr>
        <w:rPr>
          <w:lang w:val="en-GB"/>
        </w:rPr>
      </w:pPr>
      <w:r w:rsidRPr="008858A6">
        <w:rPr>
          <w:lang w:val="en-GB"/>
        </w:rPr>
        <w:t> </w:t>
      </w:r>
    </w:p>
    <w:p w14:paraId="0195228C" w14:textId="77777777" w:rsidR="00A32EA7" w:rsidRPr="008858A6" w:rsidRDefault="00A32EA7" w:rsidP="00A32EA7">
      <w:pPr>
        <w:rPr>
          <w:lang w:val="en-GB"/>
        </w:rPr>
      </w:pPr>
      <w:r w:rsidRPr="008858A6">
        <w:rPr>
          <w:b/>
          <w:bCs/>
          <w:lang w:val="en-GB"/>
        </w:rPr>
        <w:t>Météo-France</w:t>
      </w:r>
    </w:p>
    <w:p w14:paraId="515B0F01" w14:textId="77777777" w:rsidR="00A32EA7" w:rsidRPr="008858A6" w:rsidDel="00CD3903" w:rsidRDefault="00A32EA7" w:rsidP="00A32EA7">
      <w:pPr>
        <w:rPr>
          <w:del w:id="130" w:author="Stephan Siemen" w:date="2015-10-27T18:15:00Z"/>
          <w:lang w:val="en-GB"/>
        </w:rPr>
      </w:pPr>
      <w:del w:id="131" w:author="Stephan Siemen" w:date="2015-10-27T18:15:00Z">
        <w:r w:rsidRPr="008858A6" w:rsidDel="00CD3903">
          <w:rPr>
            <w:lang w:val="en-GB"/>
          </w:rPr>
          <w:delText> </w:delText>
        </w:r>
      </w:del>
    </w:p>
    <w:p w14:paraId="2D5B7168" w14:textId="7D89B2C5" w:rsidR="00A32EA7" w:rsidRPr="008858A6" w:rsidDel="00CD3903" w:rsidRDefault="00A32EA7" w:rsidP="00A32EA7">
      <w:pPr>
        <w:rPr>
          <w:del w:id="132" w:author="Stephan Siemen" w:date="2015-10-27T18:15:00Z"/>
          <w:lang w:val="en-GB"/>
        </w:rPr>
      </w:pPr>
      <w:del w:id="133" w:author="Stephan Siemen" w:date="2015-10-27T18:15:00Z">
        <w:r w:rsidRPr="008858A6" w:rsidDel="00CD3903">
          <w:rPr>
            <w:lang w:val="en-GB"/>
          </w:rPr>
          <w:delText xml:space="preserve">Server: </w:delText>
        </w:r>
        <w:r w:rsidR="0014726A" w:rsidDel="00CD3903">
          <w:fldChar w:fldCharType="begin"/>
        </w:r>
        <w:r w:rsidR="0014726A" w:rsidDel="00CD3903">
          <w:delInstrText xml:space="preserve"> HYPERLINK "http://surf.meteo.fr/inspire/api/__MI04HB7fx2o5FefUp2HDSEct6HmYwTUo__/MF-NWP-HIGHRES-AROME-0025-FRANCE-WMS?SERVICE=WMS&amp;REQUEST=GetCapabilities&amp;version=1.3.0" </w:delInstrText>
        </w:r>
        <w:r w:rsidR="0014726A" w:rsidDel="00CD3903">
          <w:fldChar w:fldCharType="separate"/>
        </w:r>
        <w:r w:rsidRPr="008858A6" w:rsidDel="00CD3903">
          <w:rPr>
            <w:rStyle w:val="Hyperlink"/>
            <w:lang w:val="en-GB"/>
          </w:rPr>
          <w:delText>http://surf.meteo.fr/inspire/api/__MI04HB7fx2o5FefUp2HDSEct6HmYwTUo__/MF-NWP-HIGHRES-AROME-0025-FRANCE-WMS?SERVICE=WMS&amp;REQUEST=GetCapabilities&amp;version=1.3.0</w:delText>
        </w:r>
        <w:r w:rsidR="0014726A" w:rsidDel="00CD3903">
          <w:rPr>
            <w:rStyle w:val="Hyperlink"/>
            <w:lang w:val="en-GB"/>
          </w:rPr>
          <w:fldChar w:fldCharType="end"/>
        </w:r>
      </w:del>
    </w:p>
    <w:p w14:paraId="281A7222" w14:textId="77777777" w:rsidR="00A32EA7" w:rsidRPr="008858A6" w:rsidRDefault="00A32EA7" w:rsidP="00A32EA7">
      <w:pPr>
        <w:rPr>
          <w:lang w:val="en-GB"/>
        </w:rPr>
      </w:pPr>
      <w:r w:rsidRPr="008858A6">
        <w:rPr>
          <w:lang w:val="en-GB"/>
        </w:rPr>
        <w:t> </w:t>
      </w:r>
    </w:p>
    <w:p w14:paraId="1999438B" w14:textId="77777777" w:rsidR="00A32EA7" w:rsidRPr="008858A6" w:rsidRDefault="00A32EA7" w:rsidP="00A32EA7">
      <w:pPr>
        <w:rPr>
          <w:lang w:val="en-GB"/>
        </w:rPr>
      </w:pPr>
      <w:r w:rsidRPr="008858A6">
        <w:rPr>
          <w:lang w:val="en-GB"/>
        </w:rPr>
        <w:t>We got an exception in the library that is used to contact the server (geo-tools library). The error happens in the parsing of the capabilities document.</w:t>
      </w:r>
    </w:p>
    <w:p w14:paraId="27C0E006" w14:textId="77777777" w:rsidR="00A32EA7" w:rsidRPr="008858A6" w:rsidRDefault="00A32EA7" w:rsidP="00A32EA7">
      <w:pPr>
        <w:rPr>
          <w:lang w:val="en-GB"/>
        </w:rPr>
      </w:pPr>
      <w:r w:rsidRPr="008858A6">
        <w:rPr>
          <w:lang w:val="en-GB"/>
        </w:rPr>
        <w:t>During the plugfest we found out that the reason was a meta-data URL (attribute MetaDataUrl) in the French capabilities-document, which pointed to a server behind the firewall. It seems as if geo-tools library tries to resolve all URLs in the capabilities document.</w:t>
      </w:r>
    </w:p>
    <w:p w14:paraId="2D5F0652" w14:textId="77777777" w:rsidR="00A32EA7" w:rsidRPr="008858A6" w:rsidRDefault="00A32EA7" w:rsidP="00A32EA7">
      <w:pPr>
        <w:rPr>
          <w:lang w:val="en-GB"/>
        </w:rPr>
      </w:pPr>
      <w:r w:rsidRPr="008858A6">
        <w:rPr>
          <w:lang w:val="en-GB"/>
        </w:rPr>
        <w:t> </w:t>
      </w:r>
    </w:p>
    <w:p w14:paraId="31823DD9" w14:textId="77777777" w:rsidR="00A32EA7" w:rsidRPr="008858A6" w:rsidRDefault="00A32EA7" w:rsidP="00A32EA7">
      <w:pPr>
        <w:rPr>
          <w:lang w:val="en-GB"/>
        </w:rPr>
      </w:pPr>
      <w:r w:rsidRPr="008858A6">
        <w:rPr>
          <w:b/>
          <w:bCs/>
          <w:lang w:val="en-GB"/>
        </w:rPr>
        <w:lastRenderedPageBreak/>
        <w:t>KNMI:</w:t>
      </w:r>
    </w:p>
    <w:p w14:paraId="6C8B814D" w14:textId="77777777" w:rsidR="00A32EA7" w:rsidRPr="008858A6" w:rsidRDefault="00A32EA7" w:rsidP="00A32EA7">
      <w:pPr>
        <w:rPr>
          <w:lang w:val="en-GB"/>
        </w:rPr>
      </w:pPr>
      <w:r w:rsidRPr="008858A6">
        <w:rPr>
          <w:lang w:val="en-GB"/>
        </w:rPr>
        <w:t> </w:t>
      </w:r>
    </w:p>
    <w:p w14:paraId="3EEC4E26" w14:textId="77777777" w:rsidR="00A32EA7" w:rsidRPr="008858A6" w:rsidRDefault="00A32EA7" w:rsidP="00A32EA7">
      <w:pPr>
        <w:rPr>
          <w:lang w:val="en-GB"/>
        </w:rPr>
      </w:pPr>
      <w:r w:rsidRPr="008858A6">
        <w:rPr>
          <w:lang w:val="en-GB"/>
        </w:rPr>
        <w:t>The observation server did send a service exception.</w:t>
      </w:r>
    </w:p>
    <w:p w14:paraId="0A7EE64B" w14:textId="77777777" w:rsidR="00A32EA7" w:rsidRPr="008858A6" w:rsidDel="00CD3903" w:rsidRDefault="00A32EA7" w:rsidP="00A32EA7">
      <w:pPr>
        <w:rPr>
          <w:del w:id="134" w:author="Stephan Siemen" w:date="2015-10-27T18:15:00Z"/>
          <w:lang w:val="en-GB"/>
        </w:rPr>
      </w:pPr>
      <w:r w:rsidRPr="008858A6">
        <w:rPr>
          <w:lang w:val="en-GB"/>
        </w:rPr>
        <w:t> </w:t>
      </w:r>
    </w:p>
    <w:p w14:paraId="41558098" w14:textId="4E8102DA" w:rsidR="00A32EA7" w:rsidRPr="008858A6" w:rsidDel="00CD3903" w:rsidRDefault="00A32EA7" w:rsidP="00A32EA7">
      <w:pPr>
        <w:rPr>
          <w:del w:id="135" w:author="Stephan Siemen" w:date="2015-10-27T18:15:00Z"/>
          <w:lang w:val="en-GB"/>
        </w:rPr>
      </w:pPr>
      <w:del w:id="136" w:author="Stephan Siemen" w:date="2015-10-27T18:15:00Z">
        <w:r w:rsidRPr="008858A6" w:rsidDel="00CD3903">
          <w:rPr>
            <w:lang w:val="en-GB"/>
          </w:rPr>
          <w:delText xml:space="preserve">Server: </w:delText>
        </w:r>
        <w:r w:rsidR="0014726A" w:rsidDel="00CD3903">
          <w:fldChar w:fldCharType="begin"/>
        </w:r>
        <w:r w:rsidR="0014726A" w:rsidDel="00CD3903">
          <w:delInstrText xml:space="preserve"> HYPERLINK "http://msgcpp-ogc-realtime.knmi.nl/msgrt.cgi" </w:delInstrText>
        </w:r>
        <w:r w:rsidR="0014726A" w:rsidDel="00CD3903">
          <w:fldChar w:fldCharType="separate"/>
        </w:r>
        <w:r w:rsidRPr="008858A6" w:rsidDel="00CD3903">
          <w:rPr>
            <w:rStyle w:val="Hyperlink"/>
            <w:lang w:val="en-GB"/>
          </w:rPr>
          <w:delText>http://msgcpp-ogc-realtime.knmi.nl/msgrt.cgi</w:delText>
        </w:r>
        <w:r w:rsidR="0014726A" w:rsidDel="00CD3903">
          <w:rPr>
            <w:rStyle w:val="Hyperlink"/>
            <w:lang w:val="en-GB"/>
          </w:rPr>
          <w:fldChar w:fldCharType="end"/>
        </w:r>
        <w:r w:rsidRPr="008858A6" w:rsidDel="00CD3903">
          <w:rPr>
            <w:lang w:val="en-GB"/>
          </w:rPr>
          <w:delText>?</w:delText>
        </w:r>
      </w:del>
    </w:p>
    <w:p w14:paraId="08332DA6" w14:textId="06B02F35" w:rsidR="00A32EA7" w:rsidRPr="008858A6" w:rsidDel="00CD3903" w:rsidRDefault="00A32EA7" w:rsidP="00A32EA7">
      <w:pPr>
        <w:rPr>
          <w:del w:id="137" w:author="Stephan Siemen" w:date="2015-10-27T18:15:00Z"/>
          <w:lang w:val="en-GB"/>
        </w:rPr>
      </w:pPr>
      <w:del w:id="138" w:author="Stephan Siemen" w:date="2015-10-27T18:15:00Z">
        <w:r w:rsidRPr="008858A6" w:rsidDel="00CD3903">
          <w:rPr>
            <w:lang w:val="en-GB"/>
          </w:rPr>
          <w:delText xml:space="preserve">Sample request:  </w:delText>
        </w:r>
        <w:r w:rsidR="0014726A" w:rsidDel="00CD3903">
          <w:fldChar w:fldCharType="begin"/>
        </w:r>
        <w:r w:rsidR="0014726A" w:rsidDel="00CD3903">
          <w:delInstrText xml:space="preserve"> HYPERLINK "http://msgcpp-ogc-realtime.knmi.nl/msgrt.cgi?&amp;LAYERS=cloud_area_fraction&amp;STYLES=cldmask/nearest&amp;REQUEST=GetMap&amp;service=WMS&amp;VERSION=1.1.1&amp;TIME=2015-09-25T11:30:00Z&amp;WIDTH=1566&amp;HEIGHT=622&amp;BBOX=-70.46118,10.610472,89.74452,78.358154&amp;SRS=EPSG:4326&amp;FORMAT=image/png&amp;TRANSPARENT=TRUE&amp;EXCEPTIONS=XML" </w:delInstrText>
        </w:r>
        <w:r w:rsidR="0014726A" w:rsidDel="00CD3903">
          <w:fldChar w:fldCharType="separate"/>
        </w:r>
        <w:r w:rsidRPr="008858A6" w:rsidDel="00CD3903">
          <w:rPr>
            <w:rStyle w:val="Hyperlink"/>
            <w:lang w:val="en-GB"/>
          </w:rPr>
          <w:delText>http://msgcpp-ogc-realtime.knmi.nl/msgrt.cgi?&amp;LAYERS=cloud_area_fraction&amp;STYLES=cldmask/nearest&amp;REQUEST=GetMap&amp;service=WMS&amp;VERSION=1.1.1&amp;TIME=2015-09-25T11:30:00Z&amp;WIDTH=1566&amp;HEIGHT=622&amp;BBOX=-70.46118,10.610472,89.74452,78.358154&amp;SRS=EPSG:4326&amp;FORMAT=image/png&amp;TRANSPARENT=TRUE&amp;EXCEPTIONS=XML</w:delText>
        </w:r>
        <w:r w:rsidR="0014726A" w:rsidDel="00CD3903">
          <w:rPr>
            <w:rStyle w:val="Hyperlink"/>
            <w:lang w:val="en-GB"/>
          </w:rPr>
          <w:fldChar w:fldCharType="end"/>
        </w:r>
      </w:del>
    </w:p>
    <w:p w14:paraId="2E6AF865" w14:textId="77777777" w:rsidR="00A32EA7" w:rsidRPr="008858A6" w:rsidRDefault="00A32EA7" w:rsidP="00A32EA7">
      <w:pPr>
        <w:rPr>
          <w:lang w:val="en-GB"/>
        </w:rPr>
      </w:pPr>
      <w:r w:rsidRPr="008858A6">
        <w:rPr>
          <w:lang w:val="en-GB"/>
        </w:rPr>
        <w:t> </w:t>
      </w:r>
    </w:p>
    <w:p w14:paraId="58C81248" w14:textId="77777777" w:rsidR="00A32EA7" w:rsidRPr="008858A6" w:rsidRDefault="00A32EA7" w:rsidP="00A32EA7">
      <w:pPr>
        <w:rPr>
          <w:lang w:val="en-GB"/>
        </w:rPr>
      </w:pPr>
      <w:r w:rsidRPr="008858A6">
        <w:rPr>
          <w:lang w:val="en-GB"/>
        </w:rPr>
        <w:t>The server returned an error when we tried to access the data. (Querying the capabilities worked fine).  The error was also reported by somebody else (I just don’t remember who). We have until now no idea what caused this problem:</w:t>
      </w:r>
    </w:p>
    <w:p w14:paraId="0E723AF6" w14:textId="77777777" w:rsidR="00A32EA7" w:rsidRPr="008858A6" w:rsidRDefault="00A32EA7" w:rsidP="00A32EA7">
      <w:pPr>
        <w:rPr>
          <w:lang w:val="en-GB"/>
        </w:rPr>
      </w:pPr>
      <w:r w:rsidRPr="008858A6">
        <w:rPr>
          <w:lang w:val="en-GB"/>
        </w:rPr>
        <w:t> </w:t>
      </w:r>
    </w:p>
    <w:p w14:paraId="4F4CAAEF" w14:textId="77777777" w:rsidR="00A32EA7" w:rsidRPr="008858A6" w:rsidRDefault="00A32EA7" w:rsidP="00A32EA7">
      <w:pPr>
        <w:rPr>
          <w:lang w:val="en-GB"/>
        </w:rPr>
      </w:pPr>
      <w:r w:rsidRPr="008858A6">
        <w:rPr>
          <w:lang w:val="en-GB"/>
        </w:rPr>
        <w:t>ERROR - &lt;?xml version='1.0' encoding="ISO-8859-1" standalone="no" ?&gt;</w:t>
      </w:r>
    </w:p>
    <w:p w14:paraId="4B467C2C" w14:textId="1497397F" w:rsidR="00A32EA7" w:rsidRPr="008858A6" w:rsidRDefault="00A32EA7" w:rsidP="00A32EA7">
      <w:pPr>
        <w:rPr>
          <w:lang w:val="en-GB"/>
        </w:rPr>
      </w:pPr>
      <w:r w:rsidRPr="008858A6">
        <w:rPr>
          <w:lang w:val="en-GB"/>
        </w:rPr>
        <w:t>&lt;!DOCTYPE ServiceExceptionReport SYSTEM "</w:t>
      </w:r>
      <w:r w:rsidR="0014726A">
        <w:fldChar w:fldCharType="begin"/>
      </w:r>
      <w:r w:rsidR="0014726A">
        <w:instrText xml:space="preserve"> HYPERLINK "http://schemas.opengis.net/wms/1.1.1/exception_1_1_1.dtd" </w:instrText>
      </w:r>
      <w:ins w:id="139" w:author="Stephan Siemen" w:date="2015-10-28T10:15:00Z"/>
      <w:r w:rsidR="0014726A">
        <w:fldChar w:fldCharType="separate"/>
      </w:r>
      <w:r w:rsidRPr="008858A6">
        <w:rPr>
          <w:rStyle w:val="Hyperlink"/>
          <w:lang w:val="en-GB"/>
        </w:rPr>
        <w:t>http://schemas.opengis.net/wms/1.1.1/exception_1_1_1.dtd</w:t>
      </w:r>
      <w:r w:rsidR="0014726A">
        <w:rPr>
          <w:rStyle w:val="Hyperlink"/>
          <w:lang w:val="en-GB"/>
        </w:rPr>
        <w:fldChar w:fldCharType="end"/>
      </w:r>
      <w:r w:rsidRPr="008858A6">
        <w:rPr>
          <w:lang w:val="en-GB"/>
        </w:rPr>
        <w:t>"&gt;</w:t>
      </w:r>
    </w:p>
    <w:p w14:paraId="6A168CA8" w14:textId="77777777" w:rsidR="00A32EA7" w:rsidRPr="008858A6" w:rsidRDefault="00A32EA7" w:rsidP="00A32EA7">
      <w:pPr>
        <w:rPr>
          <w:lang w:val="en-GB"/>
        </w:rPr>
      </w:pPr>
      <w:r w:rsidRPr="008858A6">
        <w:rPr>
          <w:lang w:val="en-GB"/>
        </w:rPr>
        <w:t>&lt;ServiceExceptionReport version="1.1.1"&gt;</w:t>
      </w:r>
    </w:p>
    <w:p w14:paraId="7E1EFFB7" w14:textId="77777777" w:rsidR="00A32EA7" w:rsidRPr="008858A6" w:rsidRDefault="00A32EA7" w:rsidP="00A32EA7">
      <w:pPr>
        <w:rPr>
          <w:lang w:val="en-GB"/>
        </w:rPr>
      </w:pPr>
      <w:r w:rsidRPr="008858A6">
        <w:rPr>
          <w:lang w:val="en-GB"/>
        </w:rPr>
        <w:t>  &lt;ServiceException&gt;</w:t>
      </w:r>
    </w:p>
    <w:p w14:paraId="064504E6" w14:textId="77777777" w:rsidR="00A32EA7" w:rsidRPr="008858A6" w:rsidRDefault="00A32EA7" w:rsidP="00A32EA7">
      <w:pPr>
        <w:rPr>
          <w:lang w:val="en-GB"/>
        </w:rPr>
      </w:pPr>
      <w:r w:rsidRPr="008858A6">
        <w:rPr>
          <w:lang w:val="en-GB"/>
        </w:rPr>
        <w:t>    Invalid dimension value for layer cloud_area_fraction;</w:t>
      </w:r>
    </w:p>
    <w:p w14:paraId="20D990F2" w14:textId="77777777" w:rsidR="00A32EA7" w:rsidRPr="008858A6" w:rsidRDefault="00A32EA7" w:rsidP="00A32EA7">
      <w:pPr>
        <w:rPr>
          <w:lang w:val="en-GB"/>
        </w:rPr>
      </w:pPr>
      <w:r w:rsidRPr="008858A6">
        <w:rPr>
          <w:lang w:val="en-GB"/>
        </w:rPr>
        <w:t>    No results for query: 'hidden';</w:t>
      </w:r>
    </w:p>
    <w:p w14:paraId="559A5FE4" w14:textId="77777777" w:rsidR="00A32EA7" w:rsidRPr="008858A6" w:rsidRDefault="00A32EA7" w:rsidP="00A32EA7">
      <w:pPr>
        <w:rPr>
          <w:lang w:val="en-GB"/>
        </w:rPr>
      </w:pPr>
      <w:r w:rsidRPr="008858A6">
        <w:rPr>
          <w:lang w:val="en-GB"/>
        </w:rPr>
        <w:t>    Unable to fill in dimensions;</w:t>
      </w:r>
    </w:p>
    <w:p w14:paraId="1E5D8EB6" w14:textId="77777777" w:rsidR="00A32EA7" w:rsidRPr="008858A6" w:rsidRDefault="00A32EA7" w:rsidP="00A32EA7">
      <w:pPr>
        <w:rPr>
          <w:lang w:val="en-GB"/>
        </w:rPr>
      </w:pPr>
      <w:r w:rsidRPr="008858A6">
        <w:rPr>
          <w:lang w:val="en-GB"/>
        </w:rPr>
        <w:t>    WMS GetMap Request failed;</w:t>
      </w:r>
    </w:p>
    <w:p w14:paraId="0638B0A4" w14:textId="77777777" w:rsidR="00A32EA7" w:rsidRPr="008858A6" w:rsidRDefault="00A32EA7" w:rsidP="00A32EA7">
      <w:pPr>
        <w:rPr>
          <w:lang w:val="en-GB"/>
        </w:rPr>
      </w:pPr>
      <w:r w:rsidRPr="008858A6">
        <w:rPr>
          <w:lang w:val="en-GB"/>
        </w:rPr>
        <w:t>  &lt;/ServiceException&gt;</w:t>
      </w:r>
    </w:p>
    <w:p w14:paraId="47DD32DC" w14:textId="77777777" w:rsidR="00A32EA7" w:rsidRPr="008858A6" w:rsidRDefault="00A32EA7" w:rsidP="00A32EA7">
      <w:pPr>
        <w:rPr>
          <w:lang w:val="en-GB"/>
        </w:rPr>
      </w:pPr>
      <w:r w:rsidRPr="008858A6">
        <w:rPr>
          <w:lang w:val="en-GB"/>
        </w:rPr>
        <w:t>&lt;/ServiceExceptionReport&gt;</w:t>
      </w:r>
    </w:p>
    <w:p w14:paraId="0BF4ED01" w14:textId="77777777" w:rsidR="00A32EA7" w:rsidRPr="008858A6" w:rsidRDefault="00A32EA7" w:rsidP="00A32EA7">
      <w:pPr>
        <w:rPr>
          <w:lang w:val="en-GB"/>
        </w:rPr>
      </w:pPr>
      <w:r w:rsidRPr="008858A6">
        <w:rPr>
          <w:lang w:val="en-GB"/>
        </w:rPr>
        <w:t> </w:t>
      </w:r>
    </w:p>
    <w:p w14:paraId="4E34F2FD" w14:textId="77777777" w:rsidR="00A32EA7" w:rsidRPr="008858A6" w:rsidRDefault="00A32EA7" w:rsidP="00A32EA7">
      <w:pPr>
        <w:rPr>
          <w:lang w:val="en-GB"/>
        </w:rPr>
      </w:pPr>
      <w:r w:rsidRPr="008858A6">
        <w:rPr>
          <w:b/>
          <w:bCs/>
          <w:lang w:val="en-GB"/>
        </w:rPr>
        <w:t>EUMETSAT:</w:t>
      </w:r>
    </w:p>
    <w:p w14:paraId="605AB384" w14:textId="77777777" w:rsidR="00A32EA7" w:rsidRPr="008858A6" w:rsidRDefault="00A32EA7" w:rsidP="00A32EA7">
      <w:pPr>
        <w:rPr>
          <w:lang w:val="en-GB"/>
        </w:rPr>
      </w:pPr>
      <w:r w:rsidRPr="008858A6">
        <w:rPr>
          <w:b/>
          <w:bCs/>
          <w:lang w:val="en-GB"/>
        </w:rPr>
        <w:t> </w:t>
      </w:r>
    </w:p>
    <w:p w14:paraId="12A5C678" w14:textId="175AE1DA" w:rsidR="00A32EA7" w:rsidRPr="008858A6" w:rsidRDefault="00A32EA7" w:rsidP="00A32EA7">
      <w:pPr>
        <w:rPr>
          <w:lang w:val="en-GB"/>
        </w:rPr>
      </w:pPr>
      <w:r w:rsidRPr="008858A6">
        <w:rPr>
          <w:lang w:val="en-GB"/>
        </w:rPr>
        <w:t xml:space="preserve">Server: </w:t>
      </w:r>
      <w:r w:rsidR="00217EB1">
        <w:fldChar w:fldCharType="begin"/>
      </w:r>
      <w:r w:rsidR="00217EB1">
        <w:instrText xml:space="preserve"> HYPERLINK "http://eumetview.eumetsat.int/geoserver/wms?service=wms&amp;version=1.3.0&amp;request=GetCapabilities" </w:instrText>
      </w:r>
      <w:ins w:id="140" w:author="Stephan Siemen" w:date="2015-10-28T10:15:00Z"/>
      <w:r w:rsidR="00217EB1">
        <w:fldChar w:fldCharType="separate"/>
      </w:r>
      <w:r w:rsidRPr="008858A6">
        <w:rPr>
          <w:rStyle w:val="Hyperlink"/>
          <w:lang w:val="en-GB"/>
        </w:rPr>
        <w:t>http://eumetview.eumetsat.int/geoserver/wms?service=wms&amp;version=1.3.0&amp;request=GetCapabilities</w:t>
      </w:r>
      <w:r w:rsidR="00217EB1">
        <w:rPr>
          <w:rStyle w:val="Hyperlink"/>
          <w:lang w:val="en-GB"/>
        </w:rPr>
        <w:fldChar w:fldCharType="end"/>
      </w:r>
    </w:p>
    <w:p w14:paraId="7CBB9234" w14:textId="77777777" w:rsidR="00A32EA7" w:rsidRPr="008858A6" w:rsidRDefault="00A32EA7" w:rsidP="00A32EA7">
      <w:pPr>
        <w:rPr>
          <w:lang w:val="en-GB"/>
        </w:rPr>
      </w:pPr>
      <w:r w:rsidRPr="008858A6">
        <w:rPr>
          <w:lang w:val="en-GB"/>
        </w:rPr>
        <w:t> </w:t>
      </w:r>
    </w:p>
    <w:p w14:paraId="42E4BFF7" w14:textId="77777777" w:rsidR="00A32EA7" w:rsidRPr="008858A6" w:rsidRDefault="00A32EA7" w:rsidP="00A32EA7">
      <w:pPr>
        <w:rPr>
          <w:lang w:val="en-GB"/>
        </w:rPr>
      </w:pPr>
      <w:r w:rsidRPr="008858A6">
        <w:rPr>
          <w:lang w:val="en-GB"/>
        </w:rPr>
        <w:t>The server complains that the request for capabilities is invalid. We had no to time to figure out exactly why it didn’t like the request. This was the error:</w:t>
      </w:r>
    </w:p>
    <w:p w14:paraId="5CA52FEF" w14:textId="77777777" w:rsidR="00A32EA7" w:rsidRPr="008858A6" w:rsidRDefault="00A32EA7" w:rsidP="00A32EA7">
      <w:pPr>
        <w:rPr>
          <w:lang w:val="en-GB"/>
        </w:rPr>
      </w:pPr>
      <w:r w:rsidRPr="008858A6">
        <w:rPr>
          <w:lang w:val="en-GB"/>
        </w:rPr>
        <w:t> </w:t>
      </w:r>
    </w:p>
    <w:p w14:paraId="482CCF6C" w14:textId="27698D35" w:rsidR="00A32EA7" w:rsidRPr="008858A6" w:rsidRDefault="00A32EA7" w:rsidP="00A32EA7">
      <w:pPr>
        <w:rPr>
          <w:lang w:val="en-GB"/>
        </w:rPr>
      </w:pPr>
      <w:r w:rsidRPr="008858A6">
        <w:rPr>
          <w:lang w:val="en-GB"/>
        </w:rPr>
        <w:t>ERROR - &lt;ows:ExceptionReport xmlns:xs="</w:t>
      </w:r>
      <w:r w:rsidR="00217EB1">
        <w:fldChar w:fldCharType="begin"/>
      </w:r>
      <w:r w:rsidR="00217EB1">
        <w:instrText xml:space="preserve"> HYPERLINK "http://www.w3.org/2001/XMLSchema" </w:instrText>
      </w:r>
      <w:ins w:id="141" w:author="Stephan Siemen" w:date="2015-10-28T10:15:00Z"/>
      <w:r w:rsidR="00217EB1">
        <w:fldChar w:fldCharType="separate"/>
      </w:r>
      <w:r w:rsidRPr="008858A6">
        <w:rPr>
          <w:rStyle w:val="Hyperlink"/>
          <w:lang w:val="en-GB"/>
        </w:rPr>
        <w:t>http://www.w3.org/2001/XMLSchema</w:t>
      </w:r>
      <w:r w:rsidR="00217EB1">
        <w:rPr>
          <w:rStyle w:val="Hyperlink"/>
          <w:lang w:val="en-GB"/>
        </w:rPr>
        <w:fldChar w:fldCharType="end"/>
      </w:r>
      <w:r w:rsidRPr="008858A6">
        <w:rPr>
          <w:lang w:val="en-GB"/>
        </w:rPr>
        <w:t>" xmlns:ows="</w:t>
      </w:r>
      <w:r w:rsidR="00217EB1">
        <w:fldChar w:fldCharType="begin"/>
      </w:r>
      <w:r w:rsidR="00217EB1">
        <w:instrText xml:space="preserve"> HYPERLINK "http://www.opengis.net/ows" </w:instrText>
      </w:r>
      <w:ins w:id="142" w:author="Stephan Siemen" w:date="2015-10-28T10:15:00Z"/>
      <w:r w:rsidR="00217EB1">
        <w:fldChar w:fldCharType="separate"/>
      </w:r>
      <w:r w:rsidRPr="008858A6">
        <w:rPr>
          <w:rStyle w:val="Hyperlink"/>
          <w:lang w:val="en-GB"/>
        </w:rPr>
        <w:t>http://www.opengis.net/ows</w:t>
      </w:r>
      <w:r w:rsidR="00217EB1">
        <w:rPr>
          <w:rStyle w:val="Hyperlink"/>
          <w:lang w:val="en-GB"/>
        </w:rPr>
        <w:fldChar w:fldCharType="end"/>
      </w:r>
      <w:r w:rsidRPr="008858A6">
        <w:rPr>
          <w:lang w:val="en-GB"/>
        </w:rPr>
        <w:t>" xmlns:xsi="</w:t>
      </w:r>
      <w:r w:rsidR="00217EB1">
        <w:fldChar w:fldCharType="begin"/>
      </w:r>
      <w:r w:rsidR="00217EB1">
        <w:instrText xml:space="preserve"> HYPERLINK "http://www.w3.org/2001/XMLSchema-instance" </w:instrText>
      </w:r>
      <w:ins w:id="143" w:author="Stephan Siemen" w:date="2015-10-28T10:15:00Z"/>
      <w:r w:rsidR="00217EB1">
        <w:fldChar w:fldCharType="separate"/>
      </w:r>
      <w:r w:rsidRPr="008858A6">
        <w:rPr>
          <w:rStyle w:val="Hyperlink"/>
          <w:lang w:val="en-GB"/>
        </w:rPr>
        <w:t>http://www.w3.org/2001/XMLSchema-instance</w:t>
      </w:r>
      <w:r w:rsidR="00217EB1">
        <w:rPr>
          <w:rStyle w:val="Hyperlink"/>
          <w:lang w:val="en-GB"/>
        </w:rPr>
        <w:fldChar w:fldCharType="end"/>
      </w:r>
      <w:r w:rsidRPr="008858A6">
        <w:rPr>
          <w:lang w:val="en-GB"/>
        </w:rPr>
        <w:t>" version="1.0.0" xsi:schemaLocation="</w:t>
      </w:r>
      <w:r w:rsidR="00217EB1">
        <w:fldChar w:fldCharType="begin"/>
      </w:r>
      <w:r w:rsidR="00217EB1">
        <w:instrText xml:space="preserve"> </w:instrText>
      </w:r>
      <w:r w:rsidR="00217EB1">
        <w:instrText xml:space="preserve">HYPERLINK "http://www.opengis.net/ows" </w:instrText>
      </w:r>
      <w:ins w:id="144" w:author="Stephan Siemen" w:date="2015-10-28T10:15:00Z"/>
      <w:r w:rsidR="00217EB1">
        <w:fldChar w:fldCharType="separate"/>
      </w:r>
      <w:r w:rsidRPr="008858A6">
        <w:rPr>
          <w:rStyle w:val="Hyperlink"/>
          <w:lang w:val="en-GB"/>
        </w:rPr>
        <w:t>http://www.opengis.net/ows</w:t>
      </w:r>
      <w:r w:rsidR="00217EB1">
        <w:rPr>
          <w:rStyle w:val="Hyperlink"/>
          <w:lang w:val="en-GB"/>
        </w:rPr>
        <w:fldChar w:fldCharType="end"/>
      </w:r>
      <w:r w:rsidRPr="008858A6">
        <w:rPr>
          <w:lang w:val="en-GB"/>
        </w:rPr>
        <w:t xml:space="preserve"> </w:t>
      </w:r>
      <w:r w:rsidR="00217EB1">
        <w:fldChar w:fldCharType="begin"/>
      </w:r>
      <w:r w:rsidR="00217EB1">
        <w:instrText xml:space="preserve"> HYPERLINK "http://eumetview.eumetsat.int/geoserv/schemas/ows/1.0.0/owsExceptionReport.xsd" </w:instrText>
      </w:r>
      <w:ins w:id="145" w:author="Stephan Siemen" w:date="2015-10-28T10:15:00Z"/>
      <w:r w:rsidR="00217EB1">
        <w:fldChar w:fldCharType="separate"/>
      </w:r>
      <w:r w:rsidRPr="008858A6">
        <w:rPr>
          <w:rStyle w:val="Hyperlink"/>
          <w:lang w:val="en-GB"/>
        </w:rPr>
        <w:t>http://eumetview.eumetsat.int:80/geoserv/schemas/ows/1.0.0/owsExceptionReport.xsd</w:t>
      </w:r>
      <w:r w:rsidR="00217EB1">
        <w:rPr>
          <w:rStyle w:val="Hyperlink"/>
          <w:lang w:val="en-GB"/>
        </w:rPr>
        <w:fldChar w:fldCharType="end"/>
      </w:r>
      <w:r w:rsidRPr="008858A6">
        <w:rPr>
          <w:lang w:val="en-GB"/>
        </w:rPr>
        <w:t>"&gt;</w:t>
      </w:r>
    </w:p>
    <w:p w14:paraId="7A1E35C7" w14:textId="77777777" w:rsidR="00A32EA7" w:rsidRPr="008858A6" w:rsidRDefault="00A32EA7" w:rsidP="00A32EA7">
      <w:pPr>
        <w:rPr>
          <w:lang w:val="en-GB"/>
        </w:rPr>
      </w:pPr>
      <w:r w:rsidRPr="008858A6">
        <w:rPr>
          <w:lang w:val="en-GB"/>
        </w:rPr>
        <w:t>  &lt;ows:Exception exceptionCode="InvalidParameterValue" locator="service"&gt;</w:t>
      </w:r>
    </w:p>
    <w:p w14:paraId="7402016F" w14:textId="77777777" w:rsidR="00A32EA7" w:rsidRPr="008858A6" w:rsidRDefault="00A32EA7" w:rsidP="00A32EA7">
      <w:pPr>
        <w:rPr>
          <w:lang w:val="en-GB"/>
        </w:rPr>
      </w:pPr>
      <w:r w:rsidRPr="008858A6">
        <w:rPr>
          <w:lang w:val="en-GB"/>
        </w:rPr>
        <w:t>    &lt;ows:ExceptionText&gt;Single value expected for request parameter service but instead found: [wms, WMS]&lt;/ows:ExceptionText&gt;</w:t>
      </w:r>
    </w:p>
    <w:p w14:paraId="0BFE0021" w14:textId="77777777" w:rsidR="00A32EA7" w:rsidRPr="008858A6" w:rsidRDefault="00A32EA7" w:rsidP="00A32EA7">
      <w:pPr>
        <w:rPr>
          <w:lang w:val="en-GB"/>
        </w:rPr>
      </w:pPr>
      <w:r w:rsidRPr="008858A6">
        <w:rPr>
          <w:lang w:val="en-GB"/>
        </w:rPr>
        <w:t>  &lt;/ows:Exception&gt;</w:t>
      </w:r>
    </w:p>
    <w:p w14:paraId="0AD635B6" w14:textId="2A57AEC2" w:rsidR="00EE3D41" w:rsidRPr="008858A6" w:rsidRDefault="00A32EA7" w:rsidP="00A32EA7">
      <w:pPr>
        <w:rPr>
          <w:lang w:val="en-GB"/>
        </w:rPr>
      </w:pPr>
      <w:r w:rsidRPr="008858A6">
        <w:rPr>
          <w:lang w:val="en-GB"/>
        </w:rPr>
        <w:t>&lt;/ows:ExceptionReport&gt;</w:t>
      </w:r>
    </w:p>
    <w:p w14:paraId="73534B90" w14:textId="77777777" w:rsidR="00EE3D41" w:rsidRPr="008858A6" w:rsidRDefault="00EE3D41" w:rsidP="00EE3D41">
      <w:pPr>
        <w:keepNext/>
        <w:jc w:val="center"/>
        <w:rPr>
          <w:lang w:val="en-GB"/>
        </w:rPr>
      </w:pPr>
      <w:r w:rsidRPr="008858A6">
        <w:rPr>
          <w:noProof/>
        </w:rPr>
        <w:lastRenderedPageBreak/>
        <w:drawing>
          <wp:inline distT="0" distB="0" distL="0" distR="0" wp14:anchorId="411523AB" wp14:editId="0CEB49C6">
            <wp:extent cx="5941060" cy="3230245"/>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NinJo-IBL-models.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1060" cy="3230245"/>
                    </a:xfrm>
                    <a:prstGeom prst="rect">
                      <a:avLst/>
                    </a:prstGeom>
                  </pic:spPr>
                </pic:pic>
              </a:graphicData>
            </a:graphic>
          </wp:inline>
        </w:drawing>
      </w:r>
    </w:p>
    <w:p w14:paraId="56D7313A" w14:textId="15CF6447" w:rsidR="00EE3D41" w:rsidRPr="008858A6" w:rsidRDefault="00EE3D41" w:rsidP="00EE3D41">
      <w:pPr>
        <w:pStyle w:val="Caption"/>
      </w:pPr>
      <w:r w:rsidRPr="008858A6">
        <w:t xml:space="preserve">Figure </w:t>
      </w:r>
      <w:r w:rsidR="00217EB1">
        <w:fldChar w:fldCharType="begin"/>
      </w:r>
      <w:r w:rsidR="00217EB1">
        <w:instrText xml:space="preserve"> SEQ Figure \* ARABIC </w:instrText>
      </w:r>
      <w:r w:rsidR="00217EB1">
        <w:fldChar w:fldCharType="separate"/>
      </w:r>
      <w:r w:rsidR="000861F6" w:rsidRPr="008858A6">
        <w:rPr>
          <w:noProof/>
        </w:rPr>
        <w:t>5</w:t>
      </w:r>
      <w:r w:rsidR="00217EB1">
        <w:rPr>
          <w:noProof/>
        </w:rPr>
        <w:fldChar w:fldCharType="end"/>
      </w:r>
      <w:r w:rsidRPr="008858A6">
        <w:t xml:space="preserve"> - NinJo client showing layers served by IBL WMS server.</w:t>
      </w:r>
    </w:p>
    <w:p w14:paraId="0194B95D" w14:textId="77777777" w:rsidR="00EE3D41" w:rsidRPr="008858A6" w:rsidRDefault="00EE3D41" w:rsidP="00EE3D41">
      <w:pPr>
        <w:keepNext/>
        <w:jc w:val="center"/>
        <w:rPr>
          <w:lang w:val="en-GB"/>
        </w:rPr>
      </w:pPr>
      <w:r w:rsidRPr="008858A6">
        <w:rPr>
          <w:noProof/>
        </w:rPr>
        <w:drawing>
          <wp:inline distT="0" distB="0" distL="0" distR="0" wp14:anchorId="1FAEC5B2" wp14:editId="135905D1">
            <wp:extent cx="5398135" cy="3445090"/>
            <wp:effectExtent l="0" t="0" r="1206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inJo-ECMWF-models.png"/>
                    <pic:cNvPicPr/>
                  </pic:nvPicPr>
                  <pic:blipFill>
                    <a:blip r:embed="rId17">
                      <a:extLst>
                        <a:ext uri="{28A0092B-C50C-407E-A947-70E740481C1C}">
                          <a14:useLocalDpi xmlns:a14="http://schemas.microsoft.com/office/drawing/2010/main" val="0"/>
                        </a:ext>
                      </a:extLst>
                    </a:blip>
                    <a:stretch>
                      <a:fillRect/>
                    </a:stretch>
                  </pic:blipFill>
                  <pic:spPr>
                    <a:xfrm>
                      <a:off x="0" y="0"/>
                      <a:ext cx="5411320" cy="3453505"/>
                    </a:xfrm>
                    <a:prstGeom prst="rect">
                      <a:avLst/>
                    </a:prstGeom>
                  </pic:spPr>
                </pic:pic>
              </a:graphicData>
            </a:graphic>
          </wp:inline>
        </w:drawing>
      </w:r>
    </w:p>
    <w:p w14:paraId="29E55431" w14:textId="571E40F2" w:rsidR="00EE3D41" w:rsidRPr="008858A6" w:rsidRDefault="00EE3D41" w:rsidP="00EE3D41">
      <w:pPr>
        <w:pStyle w:val="Caption"/>
      </w:pPr>
      <w:r w:rsidRPr="008858A6">
        <w:t xml:space="preserve">Figure </w:t>
      </w:r>
      <w:r w:rsidR="00217EB1">
        <w:fldChar w:fldCharType="begin"/>
      </w:r>
      <w:r w:rsidR="00217EB1">
        <w:instrText xml:space="preserve"> SEQ Figure \* ARABIC </w:instrText>
      </w:r>
      <w:r w:rsidR="00217EB1">
        <w:fldChar w:fldCharType="separate"/>
      </w:r>
      <w:r w:rsidR="000861F6" w:rsidRPr="008858A6">
        <w:rPr>
          <w:noProof/>
        </w:rPr>
        <w:t>6</w:t>
      </w:r>
      <w:r w:rsidR="00217EB1">
        <w:rPr>
          <w:noProof/>
        </w:rPr>
        <w:fldChar w:fldCharType="end"/>
      </w:r>
      <w:r w:rsidRPr="008858A6">
        <w:t xml:space="preserve"> - Layers served by ecCharts/ECMWF shown in NinJo.</w:t>
      </w:r>
    </w:p>
    <w:p w14:paraId="6783CC59" w14:textId="77777777" w:rsidR="00EE3D41" w:rsidRPr="008858A6" w:rsidRDefault="00EE3D41" w:rsidP="00EE3D41">
      <w:pPr>
        <w:keepNext/>
        <w:jc w:val="center"/>
        <w:rPr>
          <w:lang w:val="en-GB"/>
        </w:rPr>
      </w:pPr>
      <w:r w:rsidRPr="008858A6">
        <w:rPr>
          <w:noProof/>
        </w:rPr>
        <w:lastRenderedPageBreak/>
        <w:drawing>
          <wp:inline distT="0" distB="0" distL="0" distR="0" wp14:anchorId="4AC19717" wp14:editId="6FF10F49">
            <wp:extent cx="5283835" cy="297229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inJo-IBL-GFS-model-windbarbs-KNMI-Harmonie-model-windbarbs-Screenshot-02.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93870" cy="2977943"/>
                    </a:xfrm>
                    <a:prstGeom prst="rect">
                      <a:avLst/>
                    </a:prstGeom>
                  </pic:spPr>
                </pic:pic>
              </a:graphicData>
            </a:graphic>
          </wp:inline>
        </w:drawing>
      </w:r>
    </w:p>
    <w:p w14:paraId="0FF68CFA" w14:textId="466FDD4E" w:rsidR="00EE3D41" w:rsidRPr="008858A6" w:rsidRDefault="00EE3D41" w:rsidP="00EE3D41">
      <w:pPr>
        <w:pStyle w:val="Caption"/>
      </w:pPr>
      <w:r w:rsidRPr="008858A6">
        <w:t xml:space="preserve">Figure </w:t>
      </w:r>
      <w:r w:rsidR="00217EB1">
        <w:fldChar w:fldCharType="begin"/>
      </w:r>
      <w:r w:rsidR="00217EB1">
        <w:instrText xml:space="preserve"> SEQ Figure \* ARABIC </w:instrText>
      </w:r>
      <w:r w:rsidR="00217EB1">
        <w:fldChar w:fldCharType="separate"/>
      </w:r>
      <w:r w:rsidR="000861F6" w:rsidRPr="008858A6">
        <w:rPr>
          <w:noProof/>
        </w:rPr>
        <w:t>7</w:t>
      </w:r>
      <w:r w:rsidR="00217EB1">
        <w:rPr>
          <w:noProof/>
        </w:rPr>
        <w:fldChar w:fldCharType="end"/>
      </w:r>
      <w:r w:rsidRPr="008858A6">
        <w:t xml:space="preserve"> - NinJo client showing layers from the models GFS (IBL) and Harmonie (KNMI).</w:t>
      </w:r>
    </w:p>
    <w:p w14:paraId="38B705E6" w14:textId="77777777" w:rsidR="00EE3D41" w:rsidRPr="008858A6" w:rsidRDefault="00EE3D41" w:rsidP="00EE3D41">
      <w:pPr>
        <w:keepNext/>
        <w:jc w:val="center"/>
        <w:rPr>
          <w:lang w:val="en-GB"/>
        </w:rPr>
      </w:pPr>
      <w:r w:rsidRPr="008858A6">
        <w:rPr>
          <w:noProof/>
        </w:rPr>
        <w:drawing>
          <wp:inline distT="0" distB="0" distL="0" distR="0" wp14:anchorId="61645524" wp14:editId="76A6EFA4">
            <wp:extent cx="4026535" cy="2364879"/>
            <wp:effectExtent l="0" t="0" r="1206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inJo-KNMI.png"/>
                    <pic:cNvPicPr/>
                  </pic:nvPicPr>
                  <pic:blipFill>
                    <a:blip r:embed="rId19">
                      <a:extLst>
                        <a:ext uri="{28A0092B-C50C-407E-A947-70E740481C1C}">
                          <a14:useLocalDpi xmlns:a14="http://schemas.microsoft.com/office/drawing/2010/main" val="0"/>
                        </a:ext>
                      </a:extLst>
                    </a:blip>
                    <a:stretch>
                      <a:fillRect/>
                    </a:stretch>
                  </pic:blipFill>
                  <pic:spPr>
                    <a:xfrm>
                      <a:off x="0" y="0"/>
                      <a:ext cx="4040853" cy="2373288"/>
                    </a:xfrm>
                    <a:prstGeom prst="rect">
                      <a:avLst/>
                    </a:prstGeom>
                  </pic:spPr>
                </pic:pic>
              </a:graphicData>
            </a:graphic>
          </wp:inline>
        </w:drawing>
      </w:r>
    </w:p>
    <w:p w14:paraId="45AE734B" w14:textId="140334E2" w:rsidR="00EE3D41" w:rsidRPr="008858A6" w:rsidRDefault="00EE3D41" w:rsidP="00EE3D41">
      <w:pPr>
        <w:pStyle w:val="Caption"/>
      </w:pPr>
      <w:r w:rsidRPr="008858A6">
        <w:t xml:space="preserve">Figure </w:t>
      </w:r>
      <w:r w:rsidR="00217EB1">
        <w:fldChar w:fldCharType="begin"/>
      </w:r>
      <w:r w:rsidR="00217EB1">
        <w:instrText xml:space="preserve"> SEQ Figure \* ARABIC </w:instrText>
      </w:r>
      <w:r w:rsidR="00217EB1">
        <w:fldChar w:fldCharType="separate"/>
      </w:r>
      <w:r w:rsidR="000861F6" w:rsidRPr="008858A6">
        <w:rPr>
          <w:noProof/>
        </w:rPr>
        <w:t>8</w:t>
      </w:r>
      <w:r w:rsidR="00217EB1">
        <w:rPr>
          <w:noProof/>
        </w:rPr>
        <w:fldChar w:fldCharType="end"/>
      </w:r>
      <w:r w:rsidRPr="008858A6">
        <w:t xml:space="preserve"> - KNMI WMS layers shown in NinJo.</w:t>
      </w:r>
    </w:p>
    <w:p w14:paraId="18885B0F" w14:textId="77777777" w:rsidR="00EE3D41" w:rsidRPr="008858A6" w:rsidRDefault="00EE3D41" w:rsidP="00EE3D41">
      <w:pPr>
        <w:rPr>
          <w:lang w:val="en-GB"/>
        </w:rPr>
      </w:pPr>
    </w:p>
    <w:p w14:paraId="7DAB1895" w14:textId="55828286" w:rsidR="00FE3316" w:rsidRPr="008858A6" w:rsidRDefault="00FE3316" w:rsidP="000C64C6">
      <w:pPr>
        <w:pStyle w:val="Heading3"/>
      </w:pPr>
      <w:bookmarkStart w:id="146" w:name="_Toc433790637"/>
      <w:r w:rsidRPr="008858A6">
        <w:t>VisualWeather</w:t>
      </w:r>
      <w:bookmarkEnd w:id="146"/>
    </w:p>
    <w:p w14:paraId="3BE978AB" w14:textId="77777777" w:rsidR="00AF0224" w:rsidRPr="008858A6" w:rsidRDefault="00AF0224" w:rsidP="00AF0224">
      <w:pPr>
        <w:keepNext/>
        <w:jc w:val="center"/>
        <w:rPr>
          <w:lang w:val="en-GB"/>
        </w:rPr>
      </w:pPr>
      <w:r w:rsidRPr="008858A6">
        <w:rPr>
          <w:noProof/>
        </w:rPr>
        <w:drawing>
          <wp:inline distT="0" distB="0" distL="0" distR="0" wp14:anchorId="511AC7BA" wp14:editId="0244F3CD">
            <wp:extent cx="3391535" cy="2440702"/>
            <wp:effectExtent l="0" t="0" r="1206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Visual Weather - EUMETView WMS + GFS wind8bit.g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03518" cy="2449325"/>
                    </a:xfrm>
                    <a:prstGeom prst="rect">
                      <a:avLst/>
                    </a:prstGeom>
                  </pic:spPr>
                </pic:pic>
              </a:graphicData>
            </a:graphic>
          </wp:inline>
        </w:drawing>
      </w:r>
    </w:p>
    <w:p w14:paraId="199A48DF" w14:textId="08D9982E" w:rsidR="00FE3316" w:rsidRPr="008858A6" w:rsidRDefault="00AF0224" w:rsidP="00AF0224">
      <w:pPr>
        <w:pStyle w:val="Caption"/>
      </w:pPr>
      <w:r w:rsidRPr="008858A6">
        <w:t xml:space="preserve">Figure </w:t>
      </w:r>
      <w:r w:rsidR="00217EB1">
        <w:fldChar w:fldCharType="begin"/>
      </w:r>
      <w:r w:rsidR="00217EB1">
        <w:instrText xml:space="preserve"> SEQ Figure \* ARABIC </w:instrText>
      </w:r>
      <w:r w:rsidR="00217EB1">
        <w:fldChar w:fldCharType="separate"/>
      </w:r>
      <w:r w:rsidR="000861F6" w:rsidRPr="008858A6">
        <w:rPr>
          <w:noProof/>
        </w:rPr>
        <w:t>9</w:t>
      </w:r>
      <w:r w:rsidR="00217EB1">
        <w:rPr>
          <w:noProof/>
        </w:rPr>
        <w:fldChar w:fldCharType="end"/>
      </w:r>
      <w:r w:rsidRPr="008858A6">
        <w:t xml:space="preserve"> - VisualWeather showing satellite layers from EUMETview and wind from the GFS service from IBL.</w:t>
      </w:r>
    </w:p>
    <w:p w14:paraId="4663755E" w14:textId="77777777" w:rsidR="00AF0224" w:rsidRPr="008858A6" w:rsidRDefault="00AF0224" w:rsidP="00AF0224">
      <w:pPr>
        <w:keepNext/>
        <w:jc w:val="center"/>
        <w:rPr>
          <w:lang w:val="en-GB"/>
        </w:rPr>
      </w:pPr>
      <w:r w:rsidRPr="008858A6">
        <w:rPr>
          <w:noProof/>
        </w:rPr>
        <w:lastRenderedPageBreak/>
        <w:drawing>
          <wp:inline distT="0" distB="0" distL="0" distR="0" wp14:anchorId="304FFA68" wp14:editId="342B90D3">
            <wp:extent cx="4597255" cy="3005709"/>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VisualWeather-fourWindow-SurfaceTemperature.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620077" cy="3020630"/>
                    </a:xfrm>
                    <a:prstGeom prst="rect">
                      <a:avLst/>
                    </a:prstGeom>
                  </pic:spPr>
                </pic:pic>
              </a:graphicData>
            </a:graphic>
          </wp:inline>
        </w:drawing>
      </w:r>
    </w:p>
    <w:p w14:paraId="3C54EEC8" w14:textId="7FAC3062" w:rsidR="00AF0224" w:rsidRPr="008858A6" w:rsidRDefault="00AF0224" w:rsidP="00AF0224">
      <w:pPr>
        <w:pStyle w:val="Caption"/>
      </w:pPr>
      <w:r w:rsidRPr="008858A6">
        <w:t xml:space="preserve">Figure </w:t>
      </w:r>
      <w:r w:rsidR="00217EB1">
        <w:fldChar w:fldCharType="begin"/>
      </w:r>
      <w:r w:rsidR="00217EB1">
        <w:instrText xml:space="preserve"> SEQ Figure \* ARABIC </w:instrText>
      </w:r>
      <w:r w:rsidR="00217EB1">
        <w:fldChar w:fldCharType="separate"/>
      </w:r>
      <w:r w:rsidR="000861F6" w:rsidRPr="008858A6">
        <w:rPr>
          <w:noProof/>
        </w:rPr>
        <w:t>10</w:t>
      </w:r>
      <w:r w:rsidR="00217EB1">
        <w:rPr>
          <w:noProof/>
        </w:rPr>
        <w:fldChar w:fldCharType="end"/>
      </w:r>
      <w:r w:rsidRPr="008858A6">
        <w:t xml:space="preserve"> - VisualWeather showing surface temperature from four WMS services. Clock-wise from the top left they are: Météo France, ECMWF, MET Norway and IBL-GFS.</w:t>
      </w:r>
    </w:p>
    <w:p w14:paraId="4F023361" w14:textId="77777777" w:rsidR="00FE3316" w:rsidRPr="008858A6" w:rsidRDefault="00FE3316" w:rsidP="00FE3316">
      <w:pPr>
        <w:rPr>
          <w:lang w:val="en-GB"/>
        </w:rPr>
      </w:pPr>
    </w:p>
    <w:p w14:paraId="1005F3E6" w14:textId="6E730E8D" w:rsidR="00FE3316" w:rsidRPr="008858A6" w:rsidRDefault="00FE3316" w:rsidP="00FE3316">
      <w:pPr>
        <w:pStyle w:val="Heading3"/>
      </w:pPr>
      <w:bookmarkStart w:id="147" w:name="_Toc433790638"/>
      <w:r w:rsidRPr="008858A6">
        <w:t>OnlineWeather</w:t>
      </w:r>
      <w:bookmarkEnd w:id="147"/>
    </w:p>
    <w:p w14:paraId="1D311CFF" w14:textId="77777777" w:rsidR="00EE3415" w:rsidRPr="008858A6" w:rsidRDefault="00EE3415" w:rsidP="00EE3415">
      <w:pPr>
        <w:jc w:val="center"/>
        <w:rPr>
          <w:lang w:val="en-GB"/>
        </w:rPr>
      </w:pPr>
    </w:p>
    <w:p w14:paraId="7CDE6D9F" w14:textId="77777777" w:rsidR="00EE3D41" w:rsidRPr="008858A6" w:rsidRDefault="00EE3D41" w:rsidP="00EE3415">
      <w:pPr>
        <w:jc w:val="center"/>
        <w:rPr>
          <w:lang w:val="en-GB"/>
        </w:rPr>
      </w:pPr>
      <w:r w:rsidRPr="008858A6">
        <w:rPr>
          <w:noProof/>
        </w:rPr>
        <w:drawing>
          <wp:inline distT="0" distB="0" distL="0" distR="0" wp14:anchorId="305D22F2" wp14:editId="677F0269">
            <wp:extent cx="4318635" cy="223686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BL-OnlineWeather-with-DWD.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351601" cy="2253940"/>
                    </a:xfrm>
                    <a:prstGeom prst="rect">
                      <a:avLst/>
                    </a:prstGeom>
                  </pic:spPr>
                </pic:pic>
              </a:graphicData>
            </a:graphic>
          </wp:inline>
        </w:drawing>
      </w:r>
    </w:p>
    <w:p w14:paraId="2279E955" w14:textId="0E8C64E5" w:rsidR="00FE3316" w:rsidRPr="008858A6" w:rsidRDefault="00EE3D41" w:rsidP="004F063D">
      <w:pPr>
        <w:pStyle w:val="Caption"/>
      </w:pPr>
      <w:r w:rsidRPr="008858A6">
        <w:t xml:space="preserve">Figure </w:t>
      </w:r>
      <w:r w:rsidR="00217EB1">
        <w:fldChar w:fldCharType="begin"/>
      </w:r>
      <w:r w:rsidR="00217EB1">
        <w:instrText xml:space="preserve"> SEQ Figu</w:instrText>
      </w:r>
      <w:r w:rsidR="00217EB1">
        <w:instrText xml:space="preserve">re \* ARABIC </w:instrText>
      </w:r>
      <w:r w:rsidR="00217EB1">
        <w:fldChar w:fldCharType="separate"/>
      </w:r>
      <w:r w:rsidR="000861F6" w:rsidRPr="008858A6">
        <w:rPr>
          <w:noProof/>
        </w:rPr>
        <w:t>11</w:t>
      </w:r>
      <w:r w:rsidR="00217EB1">
        <w:rPr>
          <w:noProof/>
        </w:rPr>
        <w:fldChar w:fldCharType="end"/>
      </w:r>
      <w:r w:rsidRPr="008858A6">
        <w:t xml:space="preserve"> - OnlineWeather showing WMS layers from DWD.</w:t>
      </w:r>
    </w:p>
    <w:p w14:paraId="5E3A18BE" w14:textId="77777777" w:rsidR="00AD369B" w:rsidRPr="008858A6" w:rsidRDefault="00AD369B" w:rsidP="00AD369B">
      <w:pPr>
        <w:keepNext/>
        <w:jc w:val="center"/>
        <w:rPr>
          <w:lang w:val="en-GB"/>
        </w:rPr>
      </w:pPr>
      <w:r w:rsidRPr="008858A6">
        <w:rPr>
          <w:noProof/>
        </w:rPr>
        <w:drawing>
          <wp:inline distT="0" distB="0" distL="0" distR="0" wp14:anchorId="167B2F6E" wp14:editId="158AECF8">
            <wp:extent cx="3979516" cy="2059940"/>
            <wp:effectExtent l="0" t="0" r="889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BL-OnlineWeather-with-MF.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024353" cy="2083149"/>
                    </a:xfrm>
                    <a:prstGeom prst="rect">
                      <a:avLst/>
                    </a:prstGeom>
                  </pic:spPr>
                </pic:pic>
              </a:graphicData>
            </a:graphic>
          </wp:inline>
        </w:drawing>
      </w:r>
    </w:p>
    <w:p w14:paraId="16900097" w14:textId="5C64FCC0" w:rsidR="00AD369B" w:rsidRPr="008858A6" w:rsidRDefault="00AD369B" w:rsidP="00AD369B">
      <w:pPr>
        <w:pStyle w:val="Caption"/>
      </w:pPr>
      <w:r w:rsidRPr="008858A6">
        <w:t xml:space="preserve">Figure </w:t>
      </w:r>
      <w:r w:rsidR="00217EB1">
        <w:fldChar w:fldCharType="begin"/>
      </w:r>
      <w:r w:rsidR="00217EB1">
        <w:instrText xml:space="preserve"> SEQ Figure \* ARABIC </w:instrText>
      </w:r>
      <w:r w:rsidR="00217EB1">
        <w:fldChar w:fldCharType="separate"/>
      </w:r>
      <w:r w:rsidR="000861F6" w:rsidRPr="008858A6">
        <w:rPr>
          <w:noProof/>
        </w:rPr>
        <w:t>12</w:t>
      </w:r>
      <w:r w:rsidR="00217EB1">
        <w:rPr>
          <w:noProof/>
        </w:rPr>
        <w:fldChar w:fldCharType="end"/>
      </w:r>
      <w:r w:rsidRPr="008858A6">
        <w:t xml:space="preserve"> - OnlineWeather showing precipitation forecasts from Météo France. </w:t>
      </w:r>
    </w:p>
    <w:p w14:paraId="168EADF5" w14:textId="77777777" w:rsidR="00AD369B" w:rsidRPr="008858A6" w:rsidRDefault="00AD369B" w:rsidP="00AD369B">
      <w:pPr>
        <w:keepNext/>
        <w:jc w:val="center"/>
        <w:rPr>
          <w:lang w:val="en-GB"/>
        </w:rPr>
      </w:pPr>
      <w:r w:rsidRPr="008858A6">
        <w:rPr>
          <w:noProof/>
        </w:rPr>
        <w:lastRenderedPageBreak/>
        <w:drawing>
          <wp:inline distT="0" distB="0" distL="0" distR="0" wp14:anchorId="642AD121" wp14:editId="2242105F">
            <wp:extent cx="4031915" cy="2085340"/>
            <wp:effectExtent l="0" t="0" r="698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BL-OnlineWeather-with-ECMWF.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065147" cy="2102528"/>
                    </a:xfrm>
                    <a:prstGeom prst="rect">
                      <a:avLst/>
                    </a:prstGeom>
                  </pic:spPr>
                </pic:pic>
              </a:graphicData>
            </a:graphic>
          </wp:inline>
        </w:drawing>
      </w:r>
    </w:p>
    <w:p w14:paraId="1E379C8D" w14:textId="6368A94A" w:rsidR="00AD369B" w:rsidRPr="008858A6" w:rsidRDefault="00AD369B" w:rsidP="00AD369B">
      <w:pPr>
        <w:pStyle w:val="Caption"/>
      </w:pPr>
      <w:r w:rsidRPr="008858A6">
        <w:t xml:space="preserve">Figure </w:t>
      </w:r>
      <w:r w:rsidR="00217EB1">
        <w:fldChar w:fldCharType="begin"/>
      </w:r>
      <w:r w:rsidR="00217EB1">
        <w:instrText xml:space="preserve"> SEQ Figure \* ARABIC </w:instrText>
      </w:r>
      <w:r w:rsidR="00217EB1">
        <w:fldChar w:fldCharType="separate"/>
      </w:r>
      <w:r w:rsidR="000861F6" w:rsidRPr="008858A6">
        <w:rPr>
          <w:noProof/>
        </w:rPr>
        <w:t>13</w:t>
      </w:r>
      <w:r w:rsidR="00217EB1">
        <w:rPr>
          <w:noProof/>
        </w:rPr>
        <w:fldChar w:fldCharType="end"/>
      </w:r>
      <w:r w:rsidRPr="008858A6">
        <w:t xml:space="preserve"> - OnlineWeather showing precipitation forecasts from ECMWF.</w:t>
      </w:r>
    </w:p>
    <w:p w14:paraId="567D89B0" w14:textId="77777777" w:rsidR="00AD369B" w:rsidRPr="008858A6" w:rsidRDefault="00AD369B" w:rsidP="00FE3316">
      <w:pPr>
        <w:rPr>
          <w:lang w:val="en-GB"/>
        </w:rPr>
      </w:pPr>
    </w:p>
    <w:p w14:paraId="036FE94F" w14:textId="329E4E5D" w:rsidR="00D001F8" w:rsidRPr="008858A6" w:rsidRDefault="000C64C6" w:rsidP="000C64C6">
      <w:pPr>
        <w:pStyle w:val="Heading3"/>
      </w:pPr>
      <w:bookmarkStart w:id="148" w:name="_Toc433790639"/>
      <w:r w:rsidRPr="008858A6">
        <w:t>Leaflet.js</w:t>
      </w:r>
      <w:bookmarkEnd w:id="148"/>
    </w:p>
    <w:p w14:paraId="7A13EDA5" w14:textId="714F2339" w:rsidR="000C64C6" w:rsidRPr="008858A6" w:rsidRDefault="000C64C6" w:rsidP="00017A97">
      <w:pPr>
        <w:rPr>
          <w:lang w:val="en-GB"/>
        </w:rPr>
      </w:pPr>
      <w:r w:rsidRPr="008858A6">
        <w:rPr>
          <w:lang w:val="en-GB"/>
        </w:rPr>
        <w:t>The leaflet JavaScript web mapping web framework is a non-domain specific client which was kindly tested by</w:t>
      </w:r>
    </w:p>
    <w:p w14:paraId="33955879" w14:textId="77777777" w:rsidR="00D001F8" w:rsidRPr="008858A6" w:rsidRDefault="00D001F8" w:rsidP="00017A97">
      <w:pPr>
        <w:rPr>
          <w:lang w:val="en-GB"/>
        </w:rPr>
      </w:pPr>
    </w:p>
    <w:p w14:paraId="42380545" w14:textId="77777777" w:rsidR="000C64C6" w:rsidRPr="008858A6" w:rsidRDefault="000C64C6" w:rsidP="000C64C6">
      <w:pPr>
        <w:keepNext/>
        <w:jc w:val="center"/>
        <w:rPr>
          <w:lang w:val="en-GB"/>
        </w:rPr>
      </w:pPr>
      <w:r w:rsidRPr="008858A6">
        <w:rPr>
          <w:noProof/>
        </w:rPr>
        <w:drawing>
          <wp:inline distT="0" distB="0" distL="0" distR="0" wp14:anchorId="6BE889F3" wp14:editId="1E6C8599">
            <wp:extent cx="4557137" cy="244327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eaflet1.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566567" cy="2448328"/>
                    </a:xfrm>
                    <a:prstGeom prst="rect">
                      <a:avLst/>
                    </a:prstGeom>
                  </pic:spPr>
                </pic:pic>
              </a:graphicData>
            </a:graphic>
          </wp:inline>
        </w:drawing>
      </w:r>
    </w:p>
    <w:p w14:paraId="25307CB4" w14:textId="15BF8037" w:rsidR="000C64C6" w:rsidRPr="008858A6" w:rsidRDefault="000C64C6" w:rsidP="0088769B">
      <w:pPr>
        <w:pStyle w:val="Caption"/>
      </w:pPr>
      <w:r w:rsidRPr="008858A6">
        <w:t xml:space="preserve">Figure </w:t>
      </w:r>
      <w:r w:rsidR="00217EB1">
        <w:fldChar w:fldCharType="begin"/>
      </w:r>
      <w:r w:rsidR="00217EB1">
        <w:instrText xml:space="preserve"> SEQ Figure \* ARABIC </w:instrText>
      </w:r>
      <w:r w:rsidR="00217EB1">
        <w:fldChar w:fldCharType="separate"/>
      </w:r>
      <w:r w:rsidR="000861F6" w:rsidRPr="008858A6">
        <w:rPr>
          <w:noProof/>
        </w:rPr>
        <w:t>14</w:t>
      </w:r>
      <w:r w:rsidR="00217EB1">
        <w:rPr>
          <w:noProof/>
        </w:rPr>
        <w:fldChar w:fldCharType="end"/>
      </w:r>
      <w:r w:rsidR="006364A9" w:rsidRPr="008858A6">
        <w:t xml:space="preserve"> - Leaflet.js showing satellite overlay of Harmony KNMI field.</w:t>
      </w:r>
    </w:p>
    <w:p w14:paraId="214EE957" w14:textId="77777777" w:rsidR="000C64C6" w:rsidRPr="008858A6" w:rsidRDefault="000C64C6" w:rsidP="000C64C6">
      <w:pPr>
        <w:jc w:val="center"/>
        <w:rPr>
          <w:lang w:val="en-GB"/>
        </w:rPr>
      </w:pPr>
    </w:p>
    <w:p w14:paraId="45AA0394" w14:textId="77777777" w:rsidR="000C64C6" w:rsidRPr="008858A6" w:rsidRDefault="000C64C6" w:rsidP="000C64C6">
      <w:pPr>
        <w:keepNext/>
        <w:jc w:val="center"/>
        <w:rPr>
          <w:lang w:val="en-GB"/>
        </w:rPr>
      </w:pPr>
      <w:r w:rsidRPr="008858A6">
        <w:rPr>
          <w:noProof/>
        </w:rPr>
        <w:drawing>
          <wp:inline distT="0" distB="0" distL="0" distR="0" wp14:anchorId="56CC8B39" wp14:editId="1A5DB5C3">
            <wp:extent cx="4534535" cy="22954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eaflet2.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562895" cy="2309776"/>
                    </a:xfrm>
                    <a:prstGeom prst="rect">
                      <a:avLst/>
                    </a:prstGeom>
                  </pic:spPr>
                </pic:pic>
              </a:graphicData>
            </a:graphic>
          </wp:inline>
        </w:drawing>
      </w:r>
    </w:p>
    <w:p w14:paraId="63E80D03" w14:textId="41AA21B1" w:rsidR="000C64C6" w:rsidRPr="008858A6" w:rsidRDefault="000C64C6" w:rsidP="0088769B">
      <w:pPr>
        <w:pStyle w:val="Caption"/>
      </w:pPr>
      <w:r w:rsidRPr="008858A6">
        <w:t xml:space="preserve">Figure </w:t>
      </w:r>
      <w:r w:rsidR="00217EB1">
        <w:fldChar w:fldCharType="begin"/>
      </w:r>
      <w:r w:rsidR="00217EB1">
        <w:instrText xml:space="preserve"> SEQ Figure \* ARABIC </w:instrText>
      </w:r>
      <w:r w:rsidR="00217EB1">
        <w:fldChar w:fldCharType="separate"/>
      </w:r>
      <w:r w:rsidR="000861F6" w:rsidRPr="008858A6">
        <w:rPr>
          <w:noProof/>
        </w:rPr>
        <w:t>15</w:t>
      </w:r>
      <w:r w:rsidR="00217EB1">
        <w:rPr>
          <w:noProof/>
        </w:rPr>
        <w:fldChar w:fldCharType="end"/>
      </w:r>
      <w:r w:rsidRPr="008858A6">
        <w:t xml:space="preserve"> - Leaflet showing GFS </w:t>
      </w:r>
      <w:r w:rsidR="006364A9" w:rsidRPr="008858A6">
        <w:t xml:space="preserve">10m </w:t>
      </w:r>
      <w:r w:rsidRPr="008858A6">
        <w:t>wind field served by the server from IBL.</w:t>
      </w:r>
    </w:p>
    <w:p w14:paraId="0407400A" w14:textId="77777777" w:rsidR="000C64C6" w:rsidRPr="008858A6" w:rsidRDefault="000C64C6" w:rsidP="000C64C6">
      <w:pPr>
        <w:jc w:val="center"/>
        <w:rPr>
          <w:lang w:val="en-GB"/>
        </w:rPr>
      </w:pPr>
    </w:p>
    <w:p w14:paraId="2F6A42A3" w14:textId="77777777" w:rsidR="005915DB" w:rsidRPr="008858A6" w:rsidRDefault="005915DB" w:rsidP="00017A97">
      <w:pPr>
        <w:pStyle w:val="Heading3"/>
      </w:pPr>
      <w:bookmarkStart w:id="149" w:name="_Toc433790640"/>
      <w:r w:rsidRPr="008858A6">
        <w:t>ArcGIS</w:t>
      </w:r>
      <w:bookmarkEnd w:id="149"/>
    </w:p>
    <w:p w14:paraId="674F15AB" w14:textId="77777777" w:rsidR="005915DB" w:rsidRPr="008858A6" w:rsidRDefault="005915DB" w:rsidP="00017A97">
      <w:pPr>
        <w:pStyle w:val="Heading3"/>
      </w:pPr>
    </w:p>
    <w:p w14:paraId="0034B637" w14:textId="77777777" w:rsidR="002F72F6" w:rsidRPr="008858A6" w:rsidRDefault="005915DB" w:rsidP="004F063D">
      <w:pPr>
        <w:keepNext/>
        <w:jc w:val="center"/>
        <w:rPr>
          <w:lang w:val="en-GB"/>
        </w:rPr>
      </w:pPr>
      <w:r w:rsidRPr="008858A6">
        <w:rPr>
          <w:noProof/>
        </w:rPr>
        <w:drawing>
          <wp:inline distT="0" distB="0" distL="0" distR="0" wp14:anchorId="4D0ADBBE" wp14:editId="07B9B899">
            <wp:extent cx="4623435" cy="260080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NIMI_ArcGIS.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641235" cy="2610819"/>
                    </a:xfrm>
                    <a:prstGeom prst="rect">
                      <a:avLst/>
                    </a:prstGeom>
                  </pic:spPr>
                </pic:pic>
              </a:graphicData>
            </a:graphic>
          </wp:inline>
        </w:drawing>
      </w:r>
    </w:p>
    <w:p w14:paraId="2EC74BC8" w14:textId="7729544A" w:rsidR="005915DB" w:rsidRPr="008858A6" w:rsidRDefault="002F72F6" w:rsidP="002F72F6">
      <w:pPr>
        <w:pStyle w:val="Caption"/>
      </w:pPr>
      <w:r w:rsidRPr="008858A6">
        <w:t xml:space="preserve">Figure </w:t>
      </w:r>
      <w:r w:rsidR="00217EB1">
        <w:fldChar w:fldCharType="begin"/>
      </w:r>
      <w:r w:rsidR="00217EB1">
        <w:instrText xml:space="preserve"> SEQ Figure \* ARABIC </w:instrText>
      </w:r>
      <w:r w:rsidR="00217EB1">
        <w:fldChar w:fldCharType="separate"/>
      </w:r>
      <w:r w:rsidR="000861F6" w:rsidRPr="008858A6">
        <w:rPr>
          <w:noProof/>
        </w:rPr>
        <w:t>16</w:t>
      </w:r>
      <w:r w:rsidR="00217EB1">
        <w:rPr>
          <w:noProof/>
        </w:rPr>
        <w:fldChar w:fldCharType="end"/>
      </w:r>
      <w:r w:rsidRPr="008858A6">
        <w:t xml:space="preserve"> - Satellite layer served by KNMI in ArcGIS.</w:t>
      </w:r>
    </w:p>
    <w:p w14:paraId="13C2AF2F" w14:textId="77777777" w:rsidR="005915DB" w:rsidRPr="008858A6" w:rsidRDefault="005915DB" w:rsidP="005915DB">
      <w:pPr>
        <w:rPr>
          <w:lang w:val="en-GB"/>
        </w:rPr>
      </w:pPr>
    </w:p>
    <w:p w14:paraId="0C0D1E25" w14:textId="1A8B2675" w:rsidR="00017A97" w:rsidRPr="008858A6" w:rsidRDefault="00017A97" w:rsidP="00017A97">
      <w:pPr>
        <w:pStyle w:val="Heading3"/>
      </w:pPr>
      <w:bookmarkStart w:id="150" w:name="_Toc433790641"/>
      <w:r w:rsidRPr="008858A6">
        <w:t>Metview</w:t>
      </w:r>
      <w:bookmarkEnd w:id="150"/>
    </w:p>
    <w:p w14:paraId="53487EB7" w14:textId="05340369" w:rsidR="00D001F8" w:rsidRPr="008858A6" w:rsidRDefault="00D001F8" w:rsidP="00D001F8">
      <w:pPr>
        <w:rPr>
          <w:lang w:val="en-GB"/>
        </w:rPr>
      </w:pPr>
      <w:r w:rsidRPr="008858A6">
        <w:rPr>
          <w:lang w:val="en-GB"/>
        </w:rPr>
        <w:t>This</w:t>
      </w:r>
      <w:r w:rsidR="00EE3415" w:rsidRPr="008858A6">
        <w:rPr>
          <w:lang w:val="en-GB"/>
        </w:rPr>
        <w:t xml:space="preserve"> WMS</w:t>
      </w:r>
      <w:r w:rsidRPr="008858A6">
        <w:rPr>
          <w:lang w:val="en-GB"/>
        </w:rPr>
        <w:t xml:space="preserve"> client is developed </w:t>
      </w:r>
      <w:r w:rsidR="00EE3415" w:rsidRPr="008858A6">
        <w:rPr>
          <w:lang w:val="en-GB"/>
        </w:rPr>
        <w:t xml:space="preserve">as part of </w:t>
      </w:r>
      <w:r w:rsidRPr="008858A6">
        <w:rPr>
          <w:lang w:val="en-GB"/>
        </w:rPr>
        <w:t>ECMWF</w:t>
      </w:r>
      <w:r w:rsidR="00EE3415" w:rsidRPr="008858A6">
        <w:rPr>
          <w:lang w:val="en-GB"/>
        </w:rPr>
        <w:t>’s Metview workstation. The client lets users browse the available layers retrieved from the GetCapabilities document. Meta data including the legend is displayed at a side panel on the right.</w:t>
      </w:r>
      <w:r w:rsidR="009B2606" w:rsidRPr="008858A6">
        <w:rPr>
          <w:lang w:val="en-GB"/>
        </w:rPr>
        <w:t xml:space="preserve"> An additional panel allows entry of settings for various dimensions.</w:t>
      </w:r>
    </w:p>
    <w:p w14:paraId="7F2BDFF2" w14:textId="48AF71D5" w:rsidR="00CF4F7C" w:rsidRPr="008858A6" w:rsidRDefault="00CF4F7C" w:rsidP="00D001F8">
      <w:pPr>
        <w:rPr>
          <w:lang w:val="en-GB"/>
        </w:rPr>
      </w:pPr>
      <w:r w:rsidRPr="008858A6">
        <w:rPr>
          <w:lang w:val="en-GB"/>
        </w:rPr>
        <w:t>Metview could not connect to DWD’s service because of its use of https and user login.</w:t>
      </w:r>
    </w:p>
    <w:p w14:paraId="2D298089" w14:textId="77777777" w:rsidR="00017A97" w:rsidRPr="008858A6" w:rsidRDefault="00017A97" w:rsidP="00017A97">
      <w:pPr>
        <w:rPr>
          <w:lang w:val="en-GB"/>
        </w:rPr>
      </w:pPr>
    </w:p>
    <w:p w14:paraId="5EDE52C1" w14:textId="77777777" w:rsidR="00017A97" w:rsidRPr="008858A6" w:rsidRDefault="00017A97" w:rsidP="0088769B">
      <w:pPr>
        <w:pStyle w:val="Caption"/>
      </w:pPr>
      <w:r w:rsidRPr="008858A6">
        <w:rPr>
          <w:noProof/>
          <w:lang w:val="en-US"/>
        </w:rPr>
        <w:drawing>
          <wp:inline distT="0" distB="0" distL="0" distR="0" wp14:anchorId="2C973D66" wp14:editId="197FD3EC">
            <wp:extent cx="3404235" cy="29007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tview-canada.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411443" cy="2906912"/>
                    </a:xfrm>
                    <a:prstGeom prst="rect">
                      <a:avLst/>
                    </a:prstGeom>
                  </pic:spPr>
                </pic:pic>
              </a:graphicData>
            </a:graphic>
          </wp:inline>
        </w:drawing>
      </w:r>
    </w:p>
    <w:p w14:paraId="031EF697" w14:textId="0F197EA1" w:rsidR="00017A97" w:rsidRPr="008858A6" w:rsidRDefault="00017A97" w:rsidP="0088769B">
      <w:pPr>
        <w:pStyle w:val="Caption"/>
      </w:pPr>
      <w:r w:rsidRPr="008858A6">
        <w:t xml:space="preserve">Figure </w:t>
      </w:r>
      <w:r w:rsidR="00217EB1">
        <w:fldChar w:fldCharType="begin"/>
      </w:r>
      <w:r w:rsidR="00217EB1">
        <w:instrText xml:space="preserve"> SEQ Figure \* ARABIC </w:instrText>
      </w:r>
      <w:r w:rsidR="00217EB1">
        <w:fldChar w:fldCharType="separate"/>
      </w:r>
      <w:r w:rsidR="000861F6" w:rsidRPr="008858A6">
        <w:rPr>
          <w:noProof/>
        </w:rPr>
        <w:t>17</w:t>
      </w:r>
      <w:r w:rsidR="00217EB1">
        <w:rPr>
          <w:noProof/>
        </w:rPr>
        <w:fldChar w:fldCharType="end"/>
      </w:r>
      <w:r w:rsidRPr="008858A6">
        <w:t>- Metview showing</w:t>
      </w:r>
      <w:r w:rsidR="00EE3415" w:rsidRPr="008858A6">
        <w:t xml:space="preserve"> the getCapabilities returned  by Environment Canada. Layers are shown on the left, on the right a preview is shown.</w:t>
      </w:r>
      <w:r w:rsidR="009B2606" w:rsidRPr="008858A6">
        <w:t xml:space="preserve"> The layer we selected made it hard to check whether it was correctly geolocated</w:t>
      </w:r>
      <w:r w:rsidR="00D34638" w:rsidRPr="008858A6">
        <w:t>, but it seemed plausible.</w:t>
      </w:r>
    </w:p>
    <w:p w14:paraId="6EE1866B" w14:textId="77777777" w:rsidR="00D001F8" w:rsidRPr="008858A6" w:rsidRDefault="00D001F8" w:rsidP="00D001F8">
      <w:pPr>
        <w:keepNext/>
        <w:jc w:val="center"/>
        <w:rPr>
          <w:lang w:val="en-GB"/>
        </w:rPr>
      </w:pPr>
      <w:r w:rsidRPr="008858A6">
        <w:rPr>
          <w:noProof/>
        </w:rPr>
        <w:lastRenderedPageBreak/>
        <w:drawing>
          <wp:inline distT="0" distB="0" distL="0" distR="0" wp14:anchorId="325113BA" wp14:editId="6C92E7A9">
            <wp:extent cx="3086735" cy="243961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etview-knmi-meteosat.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04464" cy="2453628"/>
                    </a:xfrm>
                    <a:prstGeom prst="rect">
                      <a:avLst/>
                    </a:prstGeom>
                  </pic:spPr>
                </pic:pic>
              </a:graphicData>
            </a:graphic>
          </wp:inline>
        </w:drawing>
      </w:r>
    </w:p>
    <w:p w14:paraId="47269F80" w14:textId="5D25A3B9" w:rsidR="00017A97" w:rsidRPr="008858A6" w:rsidRDefault="00D001F8" w:rsidP="0088769B">
      <w:pPr>
        <w:pStyle w:val="Caption"/>
      </w:pPr>
      <w:r w:rsidRPr="008858A6">
        <w:t xml:space="preserve">Figure </w:t>
      </w:r>
      <w:r w:rsidR="00217EB1">
        <w:fldChar w:fldCharType="begin"/>
      </w:r>
      <w:r w:rsidR="00217EB1">
        <w:instrText xml:space="preserve"> SEQ Figure \* ARABIC </w:instrText>
      </w:r>
      <w:r w:rsidR="00217EB1">
        <w:fldChar w:fldCharType="separate"/>
      </w:r>
      <w:r w:rsidR="000861F6" w:rsidRPr="008858A6">
        <w:rPr>
          <w:noProof/>
        </w:rPr>
        <w:t>18</w:t>
      </w:r>
      <w:r w:rsidR="00217EB1">
        <w:rPr>
          <w:noProof/>
        </w:rPr>
        <w:fldChar w:fldCharType="end"/>
      </w:r>
      <w:r w:rsidRPr="008858A6">
        <w:t xml:space="preserve"> - Metview showing a satellite layer served from the KNMI server</w:t>
      </w:r>
      <w:r w:rsidR="00EE3415" w:rsidRPr="008858A6">
        <w:t>, with layer information displayed on the right.</w:t>
      </w:r>
      <w:r w:rsidR="009B2606" w:rsidRPr="008858A6">
        <w:t xml:space="preserve"> The alignment with Metview’s own coastlines was perfect.</w:t>
      </w:r>
    </w:p>
    <w:p w14:paraId="0806C734" w14:textId="77777777" w:rsidR="009B2606" w:rsidRPr="008858A6" w:rsidRDefault="009B2606" w:rsidP="00D001F8">
      <w:pPr>
        <w:keepNext/>
        <w:jc w:val="center"/>
        <w:rPr>
          <w:lang w:val="en-GB"/>
        </w:rPr>
      </w:pPr>
    </w:p>
    <w:p w14:paraId="0714C4F3" w14:textId="77777777" w:rsidR="009B2606" w:rsidRPr="008858A6" w:rsidRDefault="009B2606" w:rsidP="00D001F8">
      <w:pPr>
        <w:keepNext/>
        <w:jc w:val="center"/>
        <w:rPr>
          <w:lang w:val="en-GB"/>
        </w:rPr>
      </w:pPr>
    </w:p>
    <w:p w14:paraId="781C6D03" w14:textId="019E44B2" w:rsidR="009B2606" w:rsidRPr="008858A6" w:rsidRDefault="009B2606" w:rsidP="009B2606">
      <w:pPr>
        <w:keepNext/>
        <w:jc w:val="center"/>
        <w:rPr>
          <w:lang w:val="en-GB"/>
        </w:rPr>
      </w:pPr>
      <w:r w:rsidRPr="008858A6">
        <w:rPr>
          <w:noProof/>
        </w:rPr>
        <w:drawing>
          <wp:inline distT="0" distB="0" distL="0" distR="0" wp14:anchorId="3249C279" wp14:editId="3F740E28">
            <wp:extent cx="1979736" cy="1504777"/>
            <wp:effectExtent l="0" t="0" r="1905" b="635"/>
            <wp:docPr id="27" name="Picture 27" descr="H:\metview\workshops\Vis Week 2015\OGC Plugfest\metview-knmi-s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etview\workshops\Vis Week 2015\OGC Plugfest\metview-knmi-sat.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90542" cy="1512991"/>
                    </a:xfrm>
                    <a:prstGeom prst="rect">
                      <a:avLst/>
                    </a:prstGeom>
                    <a:noFill/>
                    <a:ln>
                      <a:noFill/>
                    </a:ln>
                  </pic:spPr>
                </pic:pic>
              </a:graphicData>
            </a:graphic>
          </wp:inline>
        </w:drawing>
      </w:r>
      <w:r w:rsidRPr="008858A6">
        <w:rPr>
          <w:lang w:val="en-GB"/>
        </w:rPr>
        <w:t xml:space="preserve">    </w:t>
      </w:r>
      <w:r w:rsidRPr="008858A6">
        <w:rPr>
          <w:noProof/>
        </w:rPr>
        <w:drawing>
          <wp:inline distT="0" distB="0" distL="0" distR="0" wp14:anchorId="06BF8765" wp14:editId="7CB9DE9E">
            <wp:extent cx="1989980" cy="1507696"/>
            <wp:effectExtent l="0" t="0" r="0" b="0"/>
            <wp:docPr id="28" name="Picture 28" descr="H:\metview\workshops\Vis Week 2015\OGC Plugfest\metview-knmi-sa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etview\workshops\Vis Week 2015\OGC Plugfest\metview-knmi-sat2.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99392" cy="1514827"/>
                    </a:xfrm>
                    <a:prstGeom prst="rect">
                      <a:avLst/>
                    </a:prstGeom>
                    <a:noFill/>
                    <a:ln>
                      <a:noFill/>
                    </a:ln>
                  </pic:spPr>
                </pic:pic>
              </a:graphicData>
            </a:graphic>
          </wp:inline>
        </w:drawing>
      </w:r>
    </w:p>
    <w:p w14:paraId="758F13DB" w14:textId="56218A05" w:rsidR="009B2606" w:rsidRPr="008858A6" w:rsidRDefault="009B2606" w:rsidP="009B2606">
      <w:pPr>
        <w:pStyle w:val="Caption"/>
      </w:pPr>
      <w:r w:rsidRPr="008858A6">
        <w:t xml:space="preserve">Figure </w:t>
      </w:r>
      <w:r w:rsidR="00217EB1">
        <w:fldChar w:fldCharType="begin"/>
      </w:r>
      <w:r w:rsidR="00217EB1">
        <w:instrText xml:space="preserve"> SEQ Figure \* ARABIC </w:instrText>
      </w:r>
      <w:r w:rsidR="00217EB1">
        <w:fldChar w:fldCharType="separate"/>
      </w:r>
      <w:r w:rsidR="000861F6" w:rsidRPr="008858A6">
        <w:rPr>
          <w:noProof/>
        </w:rPr>
        <w:t>19</w:t>
      </w:r>
      <w:r w:rsidR="00217EB1">
        <w:rPr>
          <w:noProof/>
        </w:rPr>
        <w:fldChar w:fldCharType="end"/>
      </w:r>
      <w:r w:rsidRPr="008858A6">
        <w:t xml:space="preserve"> – Metview showing more satellite data from KNMI. This was harder to verify but it looked like it matched the coastlines well.</w:t>
      </w:r>
    </w:p>
    <w:p w14:paraId="42D45473" w14:textId="3542F064" w:rsidR="009B2606" w:rsidRPr="008858A6" w:rsidRDefault="009B2606" w:rsidP="00D001F8">
      <w:pPr>
        <w:keepNext/>
        <w:jc w:val="center"/>
        <w:rPr>
          <w:lang w:val="en-GB"/>
        </w:rPr>
      </w:pPr>
      <w:r w:rsidRPr="008858A6">
        <w:rPr>
          <w:lang w:val="en-GB"/>
        </w:rPr>
        <w:t xml:space="preserve">    </w:t>
      </w:r>
    </w:p>
    <w:p w14:paraId="35DCBBE7" w14:textId="77777777" w:rsidR="009B2606" w:rsidRPr="008858A6" w:rsidRDefault="009B2606" w:rsidP="009B2606">
      <w:pPr>
        <w:keepNext/>
        <w:jc w:val="center"/>
        <w:rPr>
          <w:lang w:val="en-GB"/>
        </w:rPr>
      </w:pPr>
      <w:r w:rsidRPr="008858A6">
        <w:rPr>
          <w:noProof/>
        </w:rPr>
        <w:drawing>
          <wp:inline distT="0" distB="0" distL="0" distR="0" wp14:anchorId="66BAEE68" wp14:editId="3EC5F284">
            <wp:extent cx="5287810" cy="1007796"/>
            <wp:effectExtent l="0" t="0" r="8255" b="1905"/>
            <wp:docPr id="29" name="Picture 29" descr="H:\metview\workshops\Vis Week 2015\OGC Plugfest\metview-knmi-harmonie-t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metview\workshops\Vis Week 2015\OGC Plugfest\metview-knmi-harmonie-t500.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01605" cy="1010425"/>
                    </a:xfrm>
                    <a:prstGeom prst="rect">
                      <a:avLst/>
                    </a:prstGeom>
                    <a:noFill/>
                    <a:ln>
                      <a:noFill/>
                    </a:ln>
                  </pic:spPr>
                </pic:pic>
              </a:graphicData>
            </a:graphic>
          </wp:inline>
        </w:drawing>
      </w:r>
    </w:p>
    <w:p w14:paraId="125C4F9A" w14:textId="601BAA26" w:rsidR="009B2606" w:rsidRPr="008858A6" w:rsidRDefault="009B2606" w:rsidP="00A32EA7">
      <w:pPr>
        <w:pStyle w:val="Caption"/>
      </w:pPr>
      <w:r w:rsidRPr="008858A6">
        <w:t xml:space="preserve">Figure </w:t>
      </w:r>
      <w:r w:rsidR="00217EB1">
        <w:fldChar w:fldCharType="begin"/>
      </w:r>
      <w:r w:rsidR="00217EB1">
        <w:instrText xml:space="preserve"> SEQ Figure \* ARABIC </w:instrText>
      </w:r>
      <w:r w:rsidR="00217EB1">
        <w:fldChar w:fldCharType="separate"/>
      </w:r>
      <w:r w:rsidR="000861F6" w:rsidRPr="008858A6">
        <w:rPr>
          <w:noProof/>
        </w:rPr>
        <w:t>20</w:t>
      </w:r>
      <w:r w:rsidR="00217EB1">
        <w:rPr>
          <w:noProof/>
        </w:rPr>
        <w:fldChar w:fldCharType="end"/>
      </w:r>
      <w:r w:rsidRPr="008858A6">
        <w:t xml:space="preserve"> – Metview could not retrieve the air temperature la</w:t>
      </w:r>
      <w:r w:rsidR="0050753D" w:rsidRPr="008858A6">
        <w:t>yer from KNMI’s HARMONIE server when using the default time dimensions. These were invalid, with the default TIME being before the default reference time.</w:t>
      </w:r>
      <w:r w:rsidR="00D34638" w:rsidRPr="008858A6">
        <w:t xml:space="preserve"> With manually-specified times it was ok.</w:t>
      </w:r>
    </w:p>
    <w:p w14:paraId="4AF58712" w14:textId="77777777" w:rsidR="009B2606" w:rsidRPr="008858A6" w:rsidRDefault="009B2606" w:rsidP="00A32EA7">
      <w:pPr>
        <w:keepNext/>
        <w:rPr>
          <w:lang w:val="en-GB"/>
        </w:rPr>
      </w:pPr>
    </w:p>
    <w:p w14:paraId="66B8A621" w14:textId="77777777" w:rsidR="009B2606" w:rsidRPr="008858A6" w:rsidRDefault="009B2606" w:rsidP="00D001F8">
      <w:pPr>
        <w:keepNext/>
        <w:jc w:val="center"/>
        <w:rPr>
          <w:lang w:val="en-GB"/>
        </w:rPr>
      </w:pPr>
    </w:p>
    <w:p w14:paraId="54CA1E79" w14:textId="77777777" w:rsidR="009B2606" w:rsidRPr="008858A6" w:rsidRDefault="009B2606" w:rsidP="00D001F8">
      <w:pPr>
        <w:keepNext/>
        <w:jc w:val="center"/>
        <w:rPr>
          <w:lang w:val="en-GB"/>
        </w:rPr>
      </w:pPr>
    </w:p>
    <w:p w14:paraId="476D8557" w14:textId="77777777" w:rsidR="00D001F8" w:rsidRPr="008858A6" w:rsidRDefault="00D001F8" w:rsidP="00D001F8">
      <w:pPr>
        <w:keepNext/>
        <w:jc w:val="center"/>
        <w:rPr>
          <w:lang w:val="en-GB"/>
        </w:rPr>
      </w:pPr>
      <w:r w:rsidRPr="008858A6">
        <w:rPr>
          <w:noProof/>
        </w:rPr>
        <w:drawing>
          <wp:inline distT="0" distB="0" distL="0" distR="0" wp14:anchorId="06F46115" wp14:editId="7F4333CB">
            <wp:extent cx="3124835" cy="246972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etview-eccharts.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143375" cy="2484381"/>
                    </a:xfrm>
                    <a:prstGeom prst="rect">
                      <a:avLst/>
                    </a:prstGeom>
                  </pic:spPr>
                </pic:pic>
              </a:graphicData>
            </a:graphic>
          </wp:inline>
        </w:drawing>
      </w:r>
    </w:p>
    <w:p w14:paraId="6E4A22E4" w14:textId="2215E725" w:rsidR="00017A97" w:rsidRPr="008858A6" w:rsidRDefault="00D001F8" w:rsidP="0088769B">
      <w:pPr>
        <w:pStyle w:val="Caption"/>
      </w:pPr>
      <w:r w:rsidRPr="008858A6">
        <w:t xml:space="preserve">Figure </w:t>
      </w:r>
      <w:r w:rsidR="00217EB1">
        <w:fldChar w:fldCharType="begin"/>
      </w:r>
      <w:r w:rsidR="00217EB1">
        <w:instrText xml:space="preserve"> SEQ Figure \* ARABIC </w:instrText>
      </w:r>
      <w:r w:rsidR="00217EB1">
        <w:fldChar w:fldCharType="separate"/>
      </w:r>
      <w:r w:rsidR="000861F6" w:rsidRPr="008858A6">
        <w:rPr>
          <w:noProof/>
        </w:rPr>
        <w:t>21</w:t>
      </w:r>
      <w:r w:rsidR="00217EB1">
        <w:rPr>
          <w:noProof/>
        </w:rPr>
        <w:fldChar w:fldCharType="end"/>
      </w:r>
      <w:r w:rsidRPr="008858A6">
        <w:t xml:space="preserve"> - Metview showing a layer served by ECMWF's ecCharts/WMS service. Layer information is displayed on the right.</w:t>
      </w:r>
    </w:p>
    <w:p w14:paraId="329D4140" w14:textId="77777777" w:rsidR="00545F10" w:rsidRPr="008858A6" w:rsidRDefault="00545F10" w:rsidP="00A32EA7">
      <w:pPr>
        <w:keepNext/>
        <w:jc w:val="center"/>
        <w:rPr>
          <w:lang w:val="en-GB"/>
        </w:rPr>
      </w:pPr>
      <w:r w:rsidRPr="008858A6">
        <w:rPr>
          <w:noProof/>
        </w:rPr>
        <w:drawing>
          <wp:inline distT="0" distB="0" distL="0" distR="0" wp14:anchorId="1011ABFF" wp14:editId="10FFFFC0">
            <wp:extent cx="2544329" cy="2295717"/>
            <wp:effectExtent l="0" t="0" r="8890" b="0"/>
            <wp:docPr id="30" name="Picture 30" descr="H:\metview\workshops\Vis Week 2015\OGC Plugfest\metview-eumets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metview\workshops\Vis Week 2015\OGC Plugfest\metview-eumetsat.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47389" cy="2298478"/>
                    </a:xfrm>
                    <a:prstGeom prst="rect">
                      <a:avLst/>
                    </a:prstGeom>
                    <a:noFill/>
                    <a:ln>
                      <a:noFill/>
                    </a:ln>
                  </pic:spPr>
                </pic:pic>
              </a:graphicData>
            </a:graphic>
          </wp:inline>
        </w:drawing>
      </w:r>
    </w:p>
    <w:p w14:paraId="7B9908EF" w14:textId="4E2723BB" w:rsidR="00545F10" w:rsidRPr="008858A6" w:rsidRDefault="00545F10" w:rsidP="00545F10">
      <w:pPr>
        <w:pStyle w:val="Caption"/>
      </w:pPr>
      <w:r w:rsidRPr="008858A6">
        <w:t xml:space="preserve">Figure </w:t>
      </w:r>
      <w:r w:rsidR="00217EB1">
        <w:fldChar w:fldCharType="begin"/>
      </w:r>
      <w:r w:rsidR="00217EB1">
        <w:instrText xml:space="preserve"> SEQ Figure \* ARABIC </w:instrText>
      </w:r>
      <w:r w:rsidR="00217EB1">
        <w:fldChar w:fldCharType="separate"/>
      </w:r>
      <w:r w:rsidR="000861F6" w:rsidRPr="008858A6">
        <w:rPr>
          <w:noProof/>
        </w:rPr>
        <w:t>22</w:t>
      </w:r>
      <w:r w:rsidR="00217EB1">
        <w:rPr>
          <w:noProof/>
        </w:rPr>
        <w:fldChar w:fldCharType="end"/>
      </w:r>
      <w:r w:rsidRPr="008858A6">
        <w:t>-  Metview showing data from the EUMETSAT server, looks correct.</w:t>
      </w:r>
    </w:p>
    <w:p w14:paraId="126D8B40" w14:textId="4971933C" w:rsidR="00545F10" w:rsidRPr="008858A6" w:rsidRDefault="00545F10" w:rsidP="00A32EA7">
      <w:pPr>
        <w:keepNext/>
        <w:jc w:val="center"/>
        <w:rPr>
          <w:lang w:val="en-GB"/>
        </w:rPr>
      </w:pPr>
      <w:r w:rsidRPr="008858A6">
        <w:rPr>
          <w:noProof/>
        </w:rPr>
        <w:drawing>
          <wp:inline distT="0" distB="0" distL="0" distR="0" wp14:anchorId="47186B2B" wp14:editId="00EC1000">
            <wp:extent cx="3052611" cy="2414375"/>
            <wp:effectExtent l="0" t="0" r="0" b="5080"/>
            <wp:docPr id="31" name="Picture 31" descr="H:\metview\workshops\Vis Week 2015\OGC Plugfest\metview-ib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metview\workshops\Vis Week 2015\OGC Plugfest\metview-ibl.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61167" cy="2421142"/>
                    </a:xfrm>
                    <a:prstGeom prst="rect">
                      <a:avLst/>
                    </a:prstGeom>
                    <a:noFill/>
                    <a:ln>
                      <a:noFill/>
                    </a:ln>
                  </pic:spPr>
                </pic:pic>
              </a:graphicData>
            </a:graphic>
          </wp:inline>
        </w:drawing>
      </w:r>
    </w:p>
    <w:p w14:paraId="7EDEE1A4" w14:textId="1569E850" w:rsidR="004F063D" w:rsidRPr="008858A6" w:rsidRDefault="00545F10" w:rsidP="00A32EA7">
      <w:pPr>
        <w:pStyle w:val="Caption"/>
        <w:jc w:val="left"/>
      </w:pPr>
      <w:r w:rsidRPr="008858A6">
        <w:t xml:space="preserve">Figure </w:t>
      </w:r>
      <w:r w:rsidR="00217EB1">
        <w:fldChar w:fldCharType="begin"/>
      </w:r>
      <w:r w:rsidR="00217EB1">
        <w:instrText xml:space="preserve"> SEQ Figure \* ARABIC </w:instrText>
      </w:r>
      <w:r w:rsidR="00217EB1">
        <w:fldChar w:fldCharType="separate"/>
      </w:r>
      <w:r w:rsidR="000861F6" w:rsidRPr="008858A6">
        <w:rPr>
          <w:noProof/>
        </w:rPr>
        <w:t>23</w:t>
      </w:r>
      <w:r w:rsidR="00217EB1">
        <w:rPr>
          <w:noProof/>
        </w:rPr>
        <w:fldChar w:fldCharType="end"/>
      </w:r>
      <w:r w:rsidRPr="008858A6">
        <w:t xml:space="preserve"> – Metview showing a later from IBL’s server. Metview could not connect to this server through https, but http worked.</w:t>
      </w:r>
      <w:r w:rsidR="00963C13" w:rsidRPr="008858A6">
        <w:t xml:space="preserve"> The problem seemed to be on Metview’s side.</w:t>
      </w:r>
    </w:p>
    <w:p w14:paraId="7B2E7DEE" w14:textId="77777777" w:rsidR="00196EFA" w:rsidRPr="008858A6" w:rsidRDefault="00196EFA">
      <w:pPr>
        <w:rPr>
          <w:lang w:val="en-GB"/>
        </w:rPr>
      </w:pPr>
    </w:p>
    <w:p w14:paraId="5E21B369" w14:textId="77777777" w:rsidR="00151EC9" w:rsidRPr="008858A6" w:rsidRDefault="00545F10" w:rsidP="00A32EA7">
      <w:pPr>
        <w:keepNext/>
        <w:jc w:val="center"/>
        <w:rPr>
          <w:lang w:val="en-GB"/>
        </w:rPr>
      </w:pPr>
      <w:r w:rsidRPr="008858A6">
        <w:rPr>
          <w:noProof/>
        </w:rPr>
        <w:lastRenderedPageBreak/>
        <w:drawing>
          <wp:inline distT="0" distB="0" distL="0" distR="0" wp14:anchorId="3A953A37" wp14:editId="65D4F05B">
            <wp:extent cx="3028895" cy="2448956"/>
            <wp:effectExtent l="0" t="0" r="635" b="8890"/>
            <wp:docPr id="32" name="Picture 32" descr="H:\metview\workshops\Vis Week 2015\OGC Plugfest\metview-meteofrance-auto-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metview\workshops\Vis Week 2015\OGC Plugfest\metview-meteofrance-auto-area.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34717" cy="2453663"/>
                    </a:xfrm>
                    <a:prstGeom prst="rect">
                      <a:avLst/>
                    </a:prstGeom>
                    <a:noFill/>
                    <a:ln>
                      <a:noFill/>
                    </a:ln>
                  </pic:spPr>
                </pic:pic>
              </a:graphicData>
            </a:graphic>
          </wp:inline>
        </w:drawing>
      </w:r>
    </w:p>
    <w:p w14:paraId="14B59CBE" w14:textId="3EC92C5C" w:rsidR="00545F10" w:rsidRPr="008858A6" w:rsidRDefault="00151EC9" w:rsidP="00A32EA7">
      <w:pPr>
        <w:pStyle w:val="Caption"/>
      </w:pPr>
      <w:r w:rsidRPr="008858A6">
        <w:t xml:space="preserve">Figure </w:t>
      </w:r>
      <w:r w:rsidR="00217EB1">
        <w:fldChar w:fldCharType="begin"/>
      </w:r>
      <w:r w:rsidR="00217EB1">
        <w:instrText xml:space="preserve"> SEQ Figure \* ARABIC </w:instrText>
      </w:r>
      <w:r w:rsidR="00217EB1">
        <w:fldChar w:fldCharType="separate"/>
      </w:r>
      <w:r w:rsidR="000861F6" w:rsidRPr="008858A6">
        <w:rPr>
          <w:noProof/>
        </w:rPr>
        <w:t>24</w:t>
      </w:r>
      <w:r w:rsidR="00217EB1">
        <w:rPr>
          <w:noProof/>
        </w:rPr>
        <w:fldChar w:fldCharType="end"/>
      </w:r>
      <w:r w:rsidRPr="008858A6">
        <w:t xml:space="preserve"> - Metview  showing a later from </w:t>
      </w:r>
      <w:del w:id="151" w:author="Stephan Siemen" w:date="2015-10-28T09:18:00Z">
        <w:r w:rsidRPr="008858A6" w:rsidDel="00CB3538">
          <w:delText>Meteo</w:delText>
        </w:r>
      </w:del>
      <w:ins w:id="152" w:author="Stephan Siemen" w:date="2015-10-28T09:18:00Z">
        <w:r w:rsidR="00CB3538" w:rsidRPr="008858A6">
          <w:t>Météo</w:t>
        </w:r>
        <w:r w:rsidR="00CB3538">
          <w:t xml:space="preserve"> </w:t>
        </w:r>
      </w:ins>
      <w:r w:rsidRPr="008858A6">
        <w:t>France</w:t>
      </w:r>
      <w:r w:rsidR="00CF4F7C" w:rsidRPr="008858A6">
        <w:t>’s Arpege 0.1 service</w:t>
      </w:r>
      <w:r w:rsidRPr="008858A6">
        <w:t>, using WMS 1.3.0. Metview did not request a specific area. The returned minx,maxX etc coordinates seemed to be wrong.</w:t>
      </w:r>
    </w:p>
    <w:p w14:paraId="41A1FA90" w14:textId="77777777" w:rsidR="00196EFA" w:rsidRPr="008858A6" w:rsidRDefault="00196EFA">
      <w:pPr>
        <w:rPr>
          <w:lang w:val="en-GB"/>
        </w:rPr>
      </w:pPr>
    </w:p>
    <w:p w14:paraId="562919AB" w14:textId="77777777" w:rsidR="00151EC9" w:rsidRPr="008858A6" w:rsidRDefault="00151EC9" w:rsidP="00A32EA7">
      <w:pPr>
        <w:keepNext/>
        <w:jc w:val="center"/>
        <w:rPr>
          <w:lang w:val="en-GB"/>
        </w:rPr>
      </w:pPr>
      <w:r w:rsidRPr="008858A6">
        <w:rPr>
          <w:noProof/>
        </w:rPr>
        <w:drawing>
          <wp:inline distT="0" distB="0" distL="0" distR="0" wp14:anchorId="13124FE6" wp14:editId="7E4EB1C7">
            <wp:extent cx="2449899" cy="2568020"/>
            <wp:effectExtent l="0" t="0" r="7620" b="3810"/>
            <wp:docPr id="33" name="Picture 33" descr="H:\metview\workshops\Vis Week 2015\OGC Plugfest\metview-meteofrance-manual-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metview\workshops\Vis Week 2015\OGC Plugfest\metview-meteofrance-manual-area.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54055" cy="2572376"/>
                    </a:xfrm>
                    <a:prstGeom prst="rect">
                      <a:avLst/>
                    </a:prstGeom>
                    <a:noFill/>
                    <a:ln>
                      <a:noFill/>
                    </a:ln>
                  </pic:spPr>
                </pic:pic>
              </a:graphicData>
            </a:graphic>
          </wp:inline>
        </w:drawing>
      </w:r>
      <w:r w:rsidRPr="008858A6">
        <w:rPr>
          <w:lang w:val="en-GB"/>
        </w:rPr>
        <w:t xml:space="preserve">   </w:t>
      </w:r>
      <w:r w:rsidRPr="008858A6">
        <w:rPr>
          <w:noProof/>
        </w:rPr>
        <w:drawing>
          <wp:inline distT="0" distB="0" distL="0" distR="0" wp14:anchorId="4BCE2B7B" wp14:editId="5341C41F">
            <wp:extent cx="2973953" cy="2404534"/>
            <wp:effectExtent l="0" t="0" r="0" b="0"/>
            <wp:docPr id="34" name="Picture 34" descr="H:\metview\workshops\Vis Week 2015\OGC Plugfest\metview-meteofrance-manual-area-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metview\workshops\Vis Week 2015\OGC Plugfest\metview-meteofrance-manual-area-plot.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74682" cy="2405123"/>
                    </a:xfrm>
                    <a:prstGeom prst="rect">
                      <a:avLst/>
                    </a:prstGeom>
                    <a:noFill/>
                    <a:ln>
                      <a:noFill/>
                    </a:ln>
                  </pic:spPr>
                </pic:pic>
              </a:graphicData>
            </a:graphic>
          </wp:inline>
        </w:drawing>
      </w:r>
    </w:p>
    <w:p w14:paraId="4834CA83" w14:textId="3B5C3A6F" w:rsidR="00151EC9" w:rsidRPr="008858A6" w:rsidRDefault="00151EC9" w:rsidP="00A32EA7">
      <w:pPr>
        <w:pStyle w:val="Caption"/>
      </w:pPr>
      <w:r w:rsidRPr="008858A6">
        <w:t xml:space="preserve">Figure </w:t>
      </w:r>
      <w:r w:rsidR="00217EB1">
        <w:fldChar w:fldCharType="begin"/>
      </w:r>
      <w:r w:rsidR="00217EB1">
        <w:instrText xml:space="preserve"> SEQ Figure \* ARABIC </w:instrText>
      </w:r>
      <w:r w:rsidR="00217EB1">
        <w:fldChar w:fldCharType="separate"/>
      </w:r>
      <w:r w:rsidR="000861F6" w:rsidRPr="008858A6">
        <w:rPr>
          <w:noProof/>
        </w:rPr>
        <w:t>25</w:t>
      </w:r>
      <w:r w:rsidR="00217EB1">
        <w:rPr>
          <w:noProof/>
        </w:rPr>
        <w:fldChar w:fldCharType="end"/>
      </w:r>
      <w:r w:rsidRPr="008858A6">
        <w:t xml:space="preserve"> – Metview with </w:t>
      </w:r>
      <w:del w:id="153" w:author="Stephan Siemen" w:date="2015-10-28T09:18:00Z">
        <w:r w:rsidRPr="008858A6" w:rsidDel="00CB3538">
          <w:delText>Meteo</w:delText>
        </w:r>
      </w:del>
      <w:ins w:id="154" w:author="Stephan Siemen" w:date="2015-10-28T09:18:00Z">
        <w:r w:rsidR="00CB3538" w:rsidRPr="008858A6">
          <w:t>Météo</w:t>
        </w:r>
        <w:r w:rsidR="00CB3538">
          <w:t xml:space="preserve"> </w:t>
        </w:r>
      </w:ins>
      <w:r w:rsidRPr="008858A6">
        <w:t>Fra</w:t>
      </w:r>
      <w:ins w:id="155" w:author="Stephan Siemen" w:date="2015-10-28T09:18:00Z">
        <w:r w:rsidR="00CB3538">
          <w:t>n</w:t>
        </w:r>
      </w:ins>
      <w:del w:id="156" w:author="Stephan Siemen" w:date="2015-10-28T09:18:00Z">
        <w:r w:rsidRPr="008858A6" w:rsidDel="00CB3538">
          <w:delText>m</w:delText>
        </w:r>
      </w:del>
      <w:r w:rsidRPr="008858A6">
        <w:t>ce again. We tried to swap the coordinates (x with y) but the resulting plot, although better, was shifted.</w:t>
      </w:r>
    </w:p>
    <w:p w14:paraId="63F3314D" w14:textId="77777777" w:rsidR="00151EC9" w:rsidRPr="008858A6" w:rsidRDefault="00151EC9" w:rsidP="00A32EA7">
      <w:pPr>
        <w:jc w:val="center"/>
        <w:rPr>
          <w:lang w:val="en-GB"/>
        </w:rPr>
      </w:pPr>
    </w:p>
    <w:p w14:paraId="638C225A" w14:textId="77777777" w:rsidR="00963C13" w:rsidRPr="008858A6" w:rsidRDefault="00963C13" w:rsidP="00A32EA7">
      <w:pPr>
        <w:keepNext/>
        <w:jc w:val="center"/>
        <w:rPr>
          <w:lang w:val="en-GB"/>
        </w:rPr>
      </w:pPr>
      <w:r w:rsidRPr="008858A6">
        <w:rPr>
          <w:noProof/>
        </w:rPr>
        <w:lastRenderedPageBreak/>
        <w:drawing>
          <wp:inline distT="0" distB="0" distL="0" distR="0" wp14:anchorId="10AE73AC" wp14:editId="51D22D64">
            <wp:extent cx="4102583" cy="2735055"/>
            <wp:effectExtent l="0" t="0" r="0" b="8255"/>
            <wp:docPr id="36" name="Picture 36" descr="H:\metview\workshops\Vis Week 2015\OGC Plugfest\metviwiew-meteofr-arpege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metview\workshops\Vis Week 2015\OGC Plugfest\metviwiew-meteofr-arpege05.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04862" cy="2736575"/>
                    </a:xfrm>
                    <a:prstGeom prst="rect">
                      <a:avLst/>
                    </a:prstGeom>
                    <a:noFill/>
                    <a:ln>
                      <a:noFill/>
                    </a:ln>
                  </pic:spPr>
                </pic:pic>
              </a:graphicData>
            </a:graphic>
          </wp:inline>
        </w:drawing>
      </w:r>
    </w:p>
    <w:p w14:paraId="1FDE1FA9" w14:textId="4DF01BD7" w:rsidR="00963C13" w:rsidRPr="008858A6" w:rsidRDefault="00963C13" w:rsidP="00A32EA7">
      <w:pPr>
        <w:pStyle w:val="Caption"/>
      </w:pPr>
      <w:r w:rsidRPr="008858A6">
        <w:t xml:space="preserve">Figure </w:t>
      </w:r>
      <w:r w:rsidR="00217EB1">
        <w:fldChar w:fldCharType="begin"/>
      </w:r>
      <w:r w:rsidR="00217EB1">
        <w:instrText xml:space="preserve"> SEQ Figure \* ARABIC </w:instrText>
      </w:r>
      <w:r w:rsidR="00217EB1">
        <w:fldChar w:fldCharType="separate"/>
      </w:r>
      <w:r w:rsidR="000861F6" w:rsidRPr="008858A6">
        <w:rPr>
          <w:noProof/>
        </w:rPr>
        <w:t>26</w:t>
      </w:r>
      <w:r w:rsidR="00217EB1">
        <w:rPr>
          <w:noProof/>
        </w:rPr>
        <w:fldChar w:fldCharType="end"/>
      </w:r>
      <w:r w:rsidRPr="008858A6">
        <w:t xml:space="preserve"> – Metview showing a layer from </w:t>
      </w:r>
      <w:ins w:id="157" w:author="Stephan Siemen" w:date="2015-10-28T09:18:00Z">
        <w:r w:rsidR="00CB3538" w:rsidRPr="008858A6">
          <w:t>Météo</w:t>
        </w:r>
        <w:r w:rsidR="00CB3538">
          <w:t xml:space="preserve"> </w:t>
        </w:r>
      </w:ins>
      <w:r w:rsidRPr="008858A6">
        <w:t>France’s Arpege 0.5 service. The scaling seemed quite wrong.</w:t>
      </w:r>
    </w:p>
    <w:p w14:paraId="277152CA" w14:textId="77777777" w:rsidR="00963C13" w:rsidRPr="008858A6" w:rsidRDefault="00963C13" w:rsidP="00A32EA7">
      <w:pPr>
        <w:jc w:val="center"/>
        <w:rPr>
          <w:lang w:val="en-GB"/>
        </w:rPr>
      </w:pPr>
    </w:p>
    <w:p w14:paraId="03C7F77F" w14:textId="77777777" w:rsidR="000861F6" w:rsidRPr="008858A6" w:rsidRDefault="000861F6" w:rsidP="00A32EA7">
      <w:pPr>
        <w:keepNext/>
        <w:jc w:val="center"/>
        <w:rPr>
          <w:lang w:val="en-GB"/>
        </w:rPr>
      </w:pPr>
      <w:r w:rsidRPr="008858A6">
        <w:rPr>
          <w:noProof/>
        </w:rPr>
        <w:drawing>
          <wp:inline distT="0" distB="0" distL="0" distR="0" wp14:anchorId="721895A4" wp14:editId="4D43A721">
            <wp:extent cx="3665468" cy="2320993"/>
            <wp:effectExtent l="0" t="0" r="0" b="3175"/>
            <wp:docPr id="37" name="Picture 37" descr="H:\metview\workshops\Vis Week 2015\OGC Plugfest\metview-meteofr-ar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metview\workshops\Vis Week 2015\OGC Plugfest\metview-meteofr-arome.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71345" cy="2324715"/>
                    </a:xfrm>
                    <a:prstGeom prst="rect">
                      <a:avLst/>
                    </a:prstGeom>
                    <a:noFill/>
                    <a:ln>
                      <a:noFill/>
                    </a:ln>
                  </pic:spPr>
                </pic:pic>
              </a:graphicData>
            </a:graphic>
          </wp:inline>
        </w:drawing>
      </w:r>
    </w:p>
    <w:p w14:paraId="1B0210F8" w14:textId="0F68E30C" w:rsidR="00963C13" w:rsidRPr="008858A6" w:rsidRDefault="000861F6" w:rsidP="00A32EA7">
      <w:pPr>
        <w:pStyle w:val="Caption"/>
      </w:pPr>
      <w:r w:rsidRPr="008858A6">
        <w:t xml:space="preserve">Figure </w:t>
      </w:r>
      <w:r w:rsidR="00217EB1">
        <w:fldChar w:fldCharType="begin"/>
      </w:r>
      <w:r w:rsidR="00217EB1">
        <w:instrText xml:space="preserve"> SEQ Figure \* ARABIC </w:instrText>
      </w:r>
      <w:r w:rsidR="00217EB1">
        <w:fldChar w:fldCharType="separate"/>
      </w:r>
      <w:r w:rsidRPr="008858A6">
        <w:rPr>
          <w:noProof/>
        </w:rPr>
        <w:t>27</w:t>
      </w:r>
      <w:r w:rsidR="00217EB1">
        <w:rPr>
          <w:noProof/>
        </w:rPr>
        <w:fldChar w:fldCharType="end"/>
      </w:r>
      <w:r w:rsidRPr="008858A6">
        <w:t xml:space="preserve"> – Metview attempting to plot a layer from </w:t>
      </w:r>
      <w:ins w:id="158" w:author="Stephan Siemen" w:date="2015-10-28T09:18:00Z">
        <w:r w:rsidR="00CB3538" w:rsidRPr="008858A6">
          <w:t>Météo</w:t>
        </w:r>
        <w:r w:rsidR="00CB3538">
          <w:t xml:space="preserve"> </w:t>
        </w:r>
      </w:ins>
      <w:r w:rsidRPr="008858A6">
        <w:t>France’s Arome server. The layers seemed to be blank.</w:t>
      </w:r>
    </w:p>
    <w:p w14:paraId="2C1ECF99" w14:textId="77777777" w:rsidR="000861F6" w:rsidRPr="008858A6" w:rsidRDefault="000861F6">
      <w:pPr>
        <w:rPr>
          <w:lang w:val="en-GB"/>
        </w:rPr>
      </w:pPr>
    </w:p>
    <w:p w14:paraId="4A7E835F" w14:textId="77777777" w:rsidR="00963C13" w:rsidRPr="008858A6" w:rsidRDefault="00963C13" w:rsidP="00A32EA7">
      <w:pPr>
        <w:keepNext/>
        <w:jc w:val="center"/>
        <w:rPr>
          <w:lang w:val="en-GB"/>
        </w:rPr>
      </w:pPr>
      <w:r w:rsidRPr="008858A6">
        <w:rPr>
          <w:noProof/>
        </w:rPr>
        <w:lastRenderedPageBreak/>
        <w:drawing>
          <wp:inline distT="0" distB="0" distL="0" distR="0" wp14:anchorId="3D15FFF2" wp14:editId="2CD146AE">
            <wp:extent cx="3505973" cy="2772950"/>
            <wp:effectExtent l="0" t="0" r="0" b="8890"/>
            <wp:docPr id="35" name="Picture 35" descr="H:\metview\workshops\Vis Week 2015\OGC Plugfest\metview-no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metview\workshops\Vis Week 2015\OGC Plugfest\metview-noaa.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9241" cy="2775535"/>
                    </a:xfrm>
                    <a:prstGeom prst="rect">
                      <a:avLst/>
                    </a:prstGeom>
                    <a:noFill/>
                    <a:ln>
                      <a:noFill/>
                    </a:ln>
                  </pic:spPr>
                </pic:pic>
              </a:graphicData>
            </a:graphic>
          </wp:inline>
        </w:drawing>
      </w:r>
    </w:p>
    <w:p w14:paraId="3951ADA5" w14:textId="3698D2DC" w:rsidR="00963C13" w:rsidRPr="008858A6" w:rsidRDefault="00963C13" w:rsidP="00A32EA7">
      <w:pPr>
        <w:pStyle w:val="Caption"/>
      </w:pPr>
      <w:r w:rsidRPr="008858A6">
        <w:t xml:space="preserve">Figure </w:t>
      </w:r>
      <w:r w:rsidR="00217EB1">
        <w:fldChar w:fldCharType="begin"/>
      </w:r>
      <w:r w:rsidR="00217EB1">
        <w:instrText xml:space="preserve"> SEQ Figure \* ARABIC </w:instrText>
      </w:r>
      <w:r w:rsidR="00217EB1">
        <w:fldChar w:fldCharType="separate"/>
      </w:r>
      <w:r w:rsidR="000861F6" w:rsidRPr="008858A6">
        <w:rPr>
          <w:noProof/>
        </w:rPr>
        <w:t>28</w:t>
      </w:r>
      <w:r w:rsidR="00217EB1">
        <w:rPr>
          <w:noProof/>
        </w:rPr>
        <w:fldChar w:fldCharType="end"/>
      </w:r>
      <w:r w:rsidRPr="008858A6">
        <w:t xml:space="preserve"> – Metview displaying a layer from NOAA. It seemed to be located correctly.</w:t>
      </w:r>
    </w:p>
    <w:p w14:paraId="0D7F6B96" w14:textId="77777777" w:rsidR="00963C13" w:rsidRPr="008858A6" w:rsidRDefault="00963C13" w:rsidP="00A32EA7">
      <w:pPr>
        <w:jc w:val="center"/>
        <w:rPr>
          <w:lang w:val="en-GB"/>
        </w:rPr>
      </w:pPr>
    </w:p>
    <w:p w14:paraId="519CA9F2" w14:textId="77777777" w:rsidR="00545F10" w:rsidRPr="008858A6" w:rsidRDefault="00545F10" w:rsidP="00151EC9">
      <w:pPr>
        <w:rPr>
          <w:lang w:val="en-GB"/>
        </w:rPr>
      </w:pPr>
    </w:p>
    <w:p w14:paraId="6AC2419A" w14:textId="77777777" w:rsidR="00545F10" w:rsidRPr="008858A6" w:rsidRDefault="00545F10">
      <w:pPr>
        <w:rPr>
          <w:rFonts w:asciiTheme="majorHAnsi" w:eastAsiaTheme="majorEastAsia" w:hAnsiTheme="majorHAnsi" w:cstheme="majorBidi"/>
          <w:color w:val="2E74B5" w:themeColor="accent1" w:themeShade="BF"/>
          <w:sz w:val="26"/>
          <w:szCs w:val="26"/>
          <w:lang w:val="en-GB"/>
        </w:rPr>
      </w:pPr>
    </w:p>
    <w:p w14:paraId="58B7BE2F" w14:textId="77777777" w:rsidR="00B710A3" w:rsidRDefault="00B710A3">
      <w:pPr>
        <w:rPr>
          <w:ins w:id="159" w:author="Stephan Siemen" w:date="2015-10-28T09:19:00Z"/>
          <w:rFonts w:asciiTheme="majorHAnsi" w:eastAsiaTheme="majorEastAsia" w:hAnsiTheme="majorHAnsi" w:cstheme="majorBidi"/>
          <w:b/>
          <w:color w:val="2E74B5" w:themeColor="accent1" w:themeShade="BF"/>
          <w:sz w:val="26"/>
          <w:szCs w:val="26"/>
          <w:lang w:val="en-GB"/>
        </w:rPr>
      </w:pPr>
      <w:ins w:id="160" w:author="Stephan Siemen" w:date="2015-10-28T09:19:00Z">
        <w:r>
          <w:br w:type="page"/>
        </w:r>
      </w:ins>
    </w:p>
    <w:p w14:paraId="6EA57BAE" w14:textId="734C7F2C" w:rsidR="00017A97" w:rsidRPr="008858A6" w:rsidRDefault="00017A97" w:rsidP="00017A97">
      <w:pPr>
        <w:pStyle w:val="Heading2"/>
      </w:pPr>
      <w:bookmarkStart w:id="161" w:name="_Toc433790642"/>
      <w:r w:rsidRPr="008858A6">
        <w:lastRenderedPageBreak/>
        <w:t>WCS results sorted by clients</w:t>
      </w:r>
      <w:bookmarkEnd w:id="161"/>
    </w:p>
    <w:p w14:paraId="391B1CF1" w14:textId="25663725" w:rsidR="00E0338E" w:rsidRPr="008858A6" w:rsidRDefault="00EE3415" w:rsidP="00E0338E">
      <w:pPr>
        <w:rPr>
          <w:lang w:val="en-GB"/>
        </w:rPr>
      </w:pPr>
      <w:r w:rsidRPr="008858A6">
        <w:rPr>
          <w:lang w:val="en-GB"/>
        </w:rPr>
        <w:t xml:space="preserve">This was the first WCS server and client took part in the </w:t>
      </w:r>
      <w:r w:rsidR="00072162" w:rsidRPr="008858A6">
        <w:rPr>
          <w:lang w:val="en-GB"/>
        </w:rPr>
        <w:t>plug fest</w:t>
      </w:r>
      <w:r w:rsidRPr="008858A6">
        <w:rPr>
          <w:lang w:val="en-GB"/>
        </w:rPr>
        <w:t xml:space="preserve">. </w:t>
      </w:r>
    </w:p>
    <w:p w14:paraId="5D5E587D" w14:textId="77777777" w:rsidR="00072162" w:rsidRPr="008858A6" w:rsidRDefault="00072162" w:rsidP="00072162">
      <w:pPr>
        <w:jc w:val="center"/>
        <w:rPr>
          <w:lang w:val="en-GB"/>
        </w:rPr>
      </w:pPr>
    </w:p>
    <w:tbl>
      <w:tblPr>
        <w:tblW w:w="8258" w:type="dxa"/>
        <w:tblInd w:w="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9"/>
        <w:gridCol w:w="660"/>
        <w:gridCol w:w="2343"/>
        <w:gridCol w:w="1811"/>
        <w:gridCol w:w="1955"/>
      </w:tblGrid>
      <w:tr w:rsidR="00072162" w:rsidRPr="008858A6" w14:paraId="43AA3002" w14:textId="77777777" w:rsidTr="00072162">
        <w:trPr>
          <w:trHeight w:val="300"/>
        </w:trPr>
        <w:tc>
          <w:tcPr>
            <w:tcW w:w="1489" w:type="dxa"/>
            <w:shd w:val="clear" w:color="auto" w:fill="auto"/>
            <w:noWrap/>
            <w:vAlign w:val="bottom"/>
            <w:hideMark/>
          </w:tcPr>
          <w:p w14:paraId="7DC32E37" w14:textId="269E1239" w:rsidR="00072162" w:rsidRPr="008858A6" w:rsidRDefault="00072162" w:rsidP="00072162">
            <w:pPr>
              <w:jc w:val="center"/>
              <w:rPr>
                <w:rFonts w:ascii="Calibri" w:eastAsia="Times New Roman" w:hAnsi="Calibri"/>
                <w:b/>
                <w:color w:val="000000"/>
                <w:sz w:val="22"/>
                <w:szCs w:val="22"/>
                <w:lang w:val="en-GB"/>
              </w:rPr>
            </w:pPr>
            <w:r w:rsidRPr="008858A6">
              <w:rPr>
                <w:rFonts w:ascii="Calibri" w:eastAsia="Times New Roman" w:hAnsi="Calibri"/>
                <w:b/>
                <w:color w:val="000000"/>
                <w:sz w:val="22"/>
                <w:szCs w:val="22"/>
                <w:lang w:val="en-GB"/>
              </w:rPr>
              <w:t>Servers</w:t>
            </w:r>
          </w:p>
        </w:tc>
        <w:tc>
          <w:tcPr>
            <w:tcW w:w="6769" w:type="dxa"/>
            <w:gridSpan w:val="4"/>
            <w:shd w:val="clear" w:color="auto" w:fill="auto"/>
            <w:noWrap/>
            <w:vAlign w:val="bottom"/>
            <w:hideMark/>
          </w:tcPr>
          <w:p w14:paraId="43D0FDEC" w14:textId="77777777" w:rsidR="00072162" w:rsidRPr="008858A6" w:rsidRDefault="00072162" w:rsidP="00072162">
            <w:pPr>
              <w:jc w:val="center"/>
              <w:rPr>
                <w:rFonts w:ascii="Calibri" w:eastAsia="Times New Roman" w:hAnsi="Calibri"/>
                <w:b/>
                <w:bCs/>
                <w:color w:val="000000"/>
                <w:sz w:val="22"/>
                <w:szCs w:val="22"/>
                <w:lang w:val="en-GB"/>
              </w:rPr>
            </w:pPr>
            <w:r w:rsidRPr="008858A6">
              <w:rPr>
                <w:rFonts w:ascii="Calibri" w:eastAsia="Times New Roman" w:hAnsi="Calibri"/>
                <w:b/>
                <w:bCs/>
                <w:color w:val="000000"/>
                <w:sz w:val="22"/>
                <w:szCs w:val="22"/>
                <w:lang w:val="en-GB"/>
              </w:rPr>
              <w:t>Clients</w:t>
            </w:r>
          </w:p>
        </w:tc>
      </w:tr>
      <w:tr w:rsidR="00072162" w:rsidRPr="008858A6" w14:paraId="1A42EE17" w14:textId="77777777" w:rsidTr="00072162">
        <w:trPr>
          <w:trHeight w:val="300"/>
        </w:trPr>
        <w:tc>
          <w:tcPr>
            <w:tcW w:w="1489" w:type="dxa"/>
            <w:shd w:val="clear" w:color="auto" w:fill="E7E6E6" w:themeFill="background2"/>
            <w:noWrap/>
            <w:vAlign w:val="bottom"/>
            <w:hideMark/>
          </w:tcPr>
          <w:p w14:paraId="79CADCC4" w14:textId="192DD333" w:rsidR="00072162" w:rsidRPr="008858A6" w:rsidRDefault="00072162" w:rsidP="00072162">
            <w:pPr>
              <w:rPr>
                <w:rFonts w:ascii="Calibri" w:eastAsia="Times New Roman" w:hAnsi="Calibri"/>
                <w:color w:val="000000"/>
                <w:sz w:val="22"/>
                <w:szCs w:val="22"/>
                <w:lang w:val="en-GB"/>
              </w:rPr>
            </w:pPr>
          </w:p>
        </w:tc>
        <w:tc>
          <w:tcPr>
            <w:tcW w:w="660" w:type="dxa"/>
            <w:shd w:val="clear" w:color="auto" w:fill="E7E6E6" w:themeFill="background2"/>
            <w:noWrap/>
            <w:vAlign w:val="bottom"/>
            <w:hideMark/>
          </w:tcPr>
          <w:p w14:paraId="76844050" w14:textId="77777777" w:rsidR="00072162" w:rsidRPr="008858A6" w:rsidRDefault="00072162" w:rsidP="00072162">
            <w:pPr>
              <w:jc w:val="cente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QGIS</w:t>
            </w:r>
          </w:p>
        </w:tc>
        <w:tc>
          <w:tcPr>
            <w:tcW w:w="2343" w:type="dxa"/>
            <w:shd w:val="clear" w:color="auto" w:fill="E7E6E6" w:themeFill="background2"/>
            <w:noWrap/>
            <w:vAlign w:val="bottom"/>
            <w:hideMark/>
          </w:tcPr>
          <w:p w14:paraId="4AA439AB" w14:textId="77777777" w:rsidR="00072162" w:rsidRPr="008858A6" w:rsidRDefault="00072162" w:rsidP="00072162">
            <w:pPr>
              <w:jc w:val="cente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Rasdaman WCS Client</w:t>
            </w:r>
          </w:p>
        </w:tc>
        <w:tc>
          <w:tcPr>
            <w:tcW w:w="1811" w:type="dxa"/>
            <w:shd w:val="clear" w:color="auto" w:fill="E7E6E6" w:themeFill="background2"/>
            <w:noWrap/>
            <w:vAlign w:val="bottom"/>
            <w:hideMark/>
          </w:tcPr>
          <w:p w14:paraId="194531A9" w14:textId="77777777" w:rsidR="00072162" w:rsidRPr="008858A6" w:rsidRDefault="00072162" w:rsidP="00072162">
            <w:pPr>
              <w:jc w:val="cente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Rasdaman WCPS</w:t>
            </w:r>
          </w:p>
        </w:tc>
        <w:tc>
          <w:tcPr>
            <w:tcW w:w="1955" w:type="dxa"/>
            <w:shd w:val="clear" w:color="auto" w:fill="E7E6E6" w:themeFill="background2"/>
            <w:noWrap/>
            <w:vAlign w:val="bottom"/>
            <w:hideMark/>
          </w:tcPr>
          <w:p w14:paraId="0E8EE063" w14:textId="77777777" w:rsidR="00072162" w:rsidRPr="008858A6" w:rsidRDefault="00072162" w:rsidP="00072162">
            <w:pPr>
              <w:jc w:val="cente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NASA World Wind</w:t>
            </w:r>
          </w:p>
        </w:tc>
      </w:tr>
      <w:tr w:rsidR="00072162" w:rsidRPr="008858A6" w14:paraId="2D5BB451" w14:textId="77777777" w:rsidTr="00072162">
        <w:trPr>
          <w:trHeight w:val="300"/>
        </w:trPr>
        <w:tc>
          <w:tcPr>
            <w:tcW w:w="1489" w:type="dxa"/>
            <w:shd w:val="clear" w:color="000000" w:fill="F2F2F2"/>
            <w:noWrap/>
            <w:vAlign w:val="bottom"/>
            <w:hideMark/>
          </w:tcPr>
          <w:p w14:paraId="7012E8D1" w14:textId="77777777" w:rsidR="00072162" w:rsidRPr="008858A6" w:rsidRDefault="00072162" w:rsidP="00072162">
            <w:pP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IBL</w:t>
            </w:r>
          </w:p>
        </w:tc>
        <w:tc>
          <w:tcPr>
            <w:tcW w:w="660" w:type="dxa"/>
            <w:shd w:val="clear" w:color="auto" w:fill="auto"/>
            <w:noWrap/>
            <w:vAlign w:val="bottom"/>
            <w:hideMark/>
          </w:tcPr>
          <w:p w14:paraId="207A7F62" w14:textId="77777777" w:rsidR="00072162" w:rsidRPr="008858A6" w:rsidRDefault="00072162" w:rsidP="00072162">
            <w:pPr>
              <w:jc w:val="cente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X</w:t>
            </w:r>
          </w:p>
        </w:tc>
        <w:tc>
          <w:tcPr>
            <w:tcW w:w="2343" w:type="dxa"/>
            <w:shd w:val="clear" w:color="auto" w:fill="auto"/>
            <w:noWrap/>
            <w:vAlign w:val="bottom"/>
            <w:hideMark/>
          </w:tcPr>
          <w:p w14:paraId="167583FB" w14:textId="0E0C11BD" w:rsidR="00072162" w:rsidRPr="008858A6" w:rsidRDefault="00072162" w:rsidP="00072162">
            <w:pPr>
              <w:jc w:val="center"/>
              <w:rPr>
                <w:rFonts w:ascii="Calibri" w:eastAsia="Times New Roman" w:hAnsi="Calibri"/>
                <w:color w:val="000000"/>
                <w:sz w:val="22"/>
                <w:szCs w:val="22"/>
                <w:lang w:val="en-GB"/>
              </w:rPr>
            </w:pPr>
          </w:p>
        </w:tc>
        <w:tc>
          <w:tcPr>
            <w:tcW w:w="1811" w:type="dxa"/>
            <w:shd w:val="clear" w:color="auto" w:fill="auto"/>
            <w:noWrap/>
            <w:vAlign w:val="bottom"/>
            <w:hideMark/>
          </w:tcPr>
          <w:p w14:paraId="3555028F" w14:textId="00113AB5" w:rsidR="00072162" w:rsidRPr="008858A6" w:rsidRDefault="00072162" w:rsidP="00072162">
            <w:pPr>
              <w:jc w:val="center"/>
              <w:rPr>
                <w:rFonts w:ascii="Calibri" w:eastAsia="Times New Roman" w:hAnsi="Calibri"/>
                <w:color w:val="000000"/>
                <w:sz w:val="22"/>
                <w:szCs w:val="22"/>
                <w:lang w:val="en-GB"/>
              </w:rPr>
            </w:pPr>
          </w:p>
        </w:tc>
        <w:tc>
          <w:tcPr>
            <w:tcW w:w="1955" w:type="dxa"/>
            <w:shd w:val="clear" w:color="auto" w:fill="auto"/>
            <w:noWrap/>
            <w:vAlign w:val="bottom"/>
            <w:hideMark/>
          </w:tcPr>
          <w:p w14:paraId="195001A4" w14:textId="3005EA53" w:rsidR="00072162" w:rsidRPr="008858A6" w:rsidRDefault="00072162" w:rsidP="00072162">
            <w:pPr>
              <w:jc w:val="center"/>
              <w:rPr>
                <w:rFonts w:ascii="Calibri" w:eastAsia="Times New Roman" w:hAnsi="Calibri"/>
                <w:color w:val="000000"/>
                <w:sz w:val="22"/>
                <w:szCs w:val="22"/>
                <w:lang w:val="en-GB"/>
              </w:rPr>
            </w:pPr>
          </w:p>
        </w:tc>
      </w:tr>
      <w:tr w:rsidR="00072162" w:rsidRPr="008858A6" w14:paraId="3F6168BD" w14:textId="77777777" w:rsidTr="00072162">
        <w:trPr>
          <w:trHeight w:val="300"/>
        </w:trPr>
        <w:tc>
          <w:tcPr>
            <w:tcW w:w="1489" w:type="dxa"/>
            <w:shd w:val="clear" w:color="000000" w:fill="F2F2F2"/>
            <w:noWrap/>
            <w:vAlign w:val="bottom"/>
            <w:hideMark/>
          </w:tcPr>
          <w:p w14:paraId="41087424" w14:textId="77777777" w:rsidR="00072162" w:rsidRPr="008858A6" w:rsidRDefault="00072162" w:rsidP="00072162">
            <w:pP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Rasdaman</w:t>
            </w:r>
          </w:p>
        </w:tc>
        <w:tc>
          <w:tcPr>
            <w:tcW w:w="660" w:type="dxa"/>
            <w:shd w:val="clear" w:color="auto" w:fill="auto"/>
            <w:noWrap/>
            <w:vAlign w:val="bottom"/>
            <w:hideMark/>
          </w:tcPr>
          <w:p w14:paraId="7C5C5BDF" w14:textId="6DFB514F" w:rsidR="00072162" w:rsidRPr="008858A6" w:rsidRDefault="00072162" w:rsidP="00072162">
            <w:pPr>
              <w:jc w:val="center"/>
              <w:rPr>
                <w:rFonts w:ascii="Calibri" w:eastAsia="Times New Roman" w:hAnsi="Calibri"/>
                <w:color w:val="000000"/>
                <w:sz w:val="22"/>
                <w:szCs w:val="22"/>
                <w:lang w:val="en-GB"/>
              </w:rPr>
            </w:pPr>
          </w:p>
        </w:tc>
        <w:tc>
          <w:tcPr>
            <w:tcW w:w="2343" w:type="dxa"/>
            <w:shd w:val="clear" w:color="000000" w:fill="92D050"/>
            <w:noWrap/>
            <w:vAlign w:val="bottom"/>
            <w:hideMark/>
          </w:tcPr>
          <w:p w14:paraId="7E3D6F32" w14:textId="77777777" w:rsidR="00072162" w:rsidRPr="008858A6" w:rsidRDefault="00072162" w:rsidP="00072162">
            <w:pPr>
              <w:jc w:val="cente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X</w:t>
            </w:r>
          </w:p>
        </w:tc>
        <w:tc>
          <w:tcPr>
            <w:tcW w:w="1811" w:type="dxa"/>
            <w:shd w:val="clear" w:color="000000" w:fill="92D050"/>
            <w:noWrap/>
            <w:vAlign w:val="bottom"/>
            <w:hideMark/>
          </w:tcPr>
          <w:p w14:paraId="15DFD4AB" w14:textId="77777777" w:rsidR="00072162" w:rsidRPr="008858A6" w:rsidRDefault="00072162" w:rsidP="00072162">
            <w:pPr>
              <w:jc w:val="cente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X</w:t>
            </w:r>
          </w:p>
        </w:tc>
        <w:tc>
          <w:tcPr>
            <w:tcW w:w="1955" w:type="dxa"/>
            <w:shd w:val="clear" w:color="000000" w:fill="92D050"/>
            <w:noWrap/>
            <w:vAlign w:val="bottom"/>
            <w:hideMark/>
          </w:tcPr>
          <w:p w14:paraId="46EE4F34" w14:textId="77777777" w:rsidR="00072162" w:rsidRPr="008858A6" w:rsidRDefault="00072162" w:rsidP="00072162">
            <w:pPr>
              <w:jc w:val="cente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X</w:t>
            </w:r>
          </w:p>
        </w:tc>
      </w:tr>
      <w:tr w:rsidR="00072162" w:rsidRPr="008858A6" w14:paraId="76656A4A" w14:textId="77777777" w:rsidTr="00072162">
        <w:trPr>
          <w:trHeight w:val="300"/>
        </w:trPr>
        <w:tc>
          <w:tcPr>
            <w:tcW w:w="1489" w:type="dxa"/>
            <w:shd w:val="clear" w:color="000000" w:fill="F2F2F2"/>
            <w:noWrap/>
            <w:vAlign w:val="bottom"/>
            <w:hideMark/>
          </w:tcPr>
          <w:p w14:paraId="5AFC62E1" w14:textId="19D8A0D0" w:rsidR="00072162" w:rsidRPr="008858A6" w:rsidRDefault="00072162" w:rsidP="00072162">
            <w:pP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Météo France</w:t>
            </w:r>
          </w:p>
        </w:tc>
        <w:tc>
          <w:tcPr>
            <w:tcW w:w="660" w:type="dxa"/>
            <w:shd w:val="clear" w:color="auto" w:fill="auto"/>
            <w:noWrap/>
            <w:vAlign w:val="bottom"/>
            <w:hideMark/>
          </w:tcPr>
          <w:p w14:paraId="1F6A2848" w14:textId="5D6B4566" w:rsidR="00072162" w:rsidRPr="008858A6" w:rsidRDefault="00072162" w:rsidP="00072162">
            <w:pPr>
              <w:jc w:val="center"/>
              <w:rPr>
                <w:rFonts w:ascii="Calibri" w:eastAsia="Times New Roman" w:hAnsi="Calibri"/>
                <w:color w:val="000000"/>
                <w:sz w:val="22"/>
                <w:szCs w:val="22"/>
                <w:lang w:val="en-GB"/>
              </w:rPr>
            </w:pPr>
          </w:p>
        </w:tc>
        <w:tc>
          <w:tcPr>
            <w:tcW w:w="2343" w:type="dxa"/>
            <w:shd w:val="clear" w:color="000000" w:fill="FFC000"/>
            <w:noWrap/>
            <w:vAlign w:val="bottom"/>
            <w:hideMark/>
          </w:tcPr>
          <w:p w14:paraId="46982421" w14:textId="77777777" w:rsidR="00072162" w:rsidRPr="008858A6" w:rsidRDefault="00072162" w:rsidP="00072162">
            <w:pPr>
              <w:jc w:val="cente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X</w:t>
            </w:r>
          </w:p>
        </w:tc>
        <w:tc>
          <w:tcPr>
            <w:tcW w:w="1811" w:type="dxa"/>
            <w:shd w:val="clear" w:color="000000" w:fill="FFC000"/>
            <w:noWrap/>
            <w:vAlign w:val="bottom"/>
            <w:hideMark/>
          </w:tcPr>
          <w:p w14:paraId="55AED4E3" w14:textId="77777777" w:rsidR="00072162" w:rsidRPr="008858A6" w:rsidRDefault="00072162" w:rsidP="00072162">
            <w:pPr>
              <w:jc w:val="cente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X</w:t>
            </w:r>
          </w:p>
        </w:tc>
        <w:tc>
          <w:tcPr>
            <w:tcW w:w="1955" w:type="dxa"/>
            <w:shd w:val="clear" w:color="000000" w:fill="FFC000"/>
            <w:noWrap/>
            <w:vAlign w:val="bottom"/>
            <w:hideMark/>
          </w:tcPr>
          <w:p w14:paraId="2F29EC92" w14:textId="77777777" w:rsidR="00072162" w:rsidRPr="008858A6" w:rsidRDefault="00072162" w:rsidP="00072162">
            <w:pPr>
              <w:jc w:val="center"/>
              <w:rPr>
                <w:rFonts w:ascii="Calibri" w:eastAsia="Times New Roman" w:hAnsi="Calibri"/>
                <w:color w:val="000000"/>
                <w:sz w:val="22"/>
                <w:szCs w:val="22"/>
                <w:lang w:val="en-GB"/>
              </w:rPr>
            </w:pPr>
            <w:r w:rsidRPr="008858A6">
              <w:rPr>
                <w:rFonts w:ascii="Calibri" w:eastAsia="Times New Roman" w:hAnsi="Calibri"/>
                <w:color w:val="000000"/>
                <w:sz w:val="22"/>
                <w:szCs w:val="22"/>
                <w:lang w:val="en-GB"/>
              </w:rPr>
              <w:t>X</w:t>
            </w:r>
          </w:p>
        </w:tc>
      </w:tr>
    </w:tbl>
    <w:p w14:paraId="3D4A21D5" w14:textId="52A1AA3F" w:rsidR="00EE3415" w:rsidRDefault="00072162" w:rsidP="00072162">
      <w:pPr>
        <w:jc w:val="center"/>
        <w:rPr>
          <w:lang w:val="en-GB"/>
        </w:rPr>
      </w:pPr>
      <w:r w:rsidRPr="008858A6">
        <w:rPr>
          <w:lang w:val="en-GB"/>
        </w:rPr>
        <w:t>Table 2: Test matrix for WCS services and clients.</w:t>
      </w:r>
    </w:p>
    <w:p w14:paraId="259ECD21" w14:textId="77777777" w:rsidR="00721E3E" w:rsidRDefault="00721E3E" w:rsidP="00721E3E">
      <w:pPr>
        <w:rPr>
          <w:lang w:val="en-GB"/>
        </w:rPr>
      </w:pPr>
    </w:p>
    <w:p w14:paraId="7961BBD6" w14:textId="58302189" w:rsidR="00721E3E" w:rsidRPr="008858A6" w:rsidRDefault="00721E3E" w:rsidP="00721E3E">
      <w:pPr>
        <w:rPr>
          <w:lang w:val="en-GB"/>
        </w:rPr>
      </w:pPr>
      <w:r w:rsidRPr="008858A6">
        <w:rPr>
          <w:lang w:val="en-GB"/>
        </w:rPr>
        <w:t>WCS Rasdaman * to MF server: not directly but through rasdaman servers</w:t>
      </w:r>
      <w:r w:rsidRPr="008858A6">
        <w:rPr>
          <w:lang w:val="en-GB"/>
        </w:rPr>
        <w:tab/>
      </w:r>
    </w:p>
    <w:p w14:paraId="1F0D06BC" w14:textId="77777777" w:rsidR="00072162" w:rsidRPr="008858A6" w:rsidRDefault="00072162" w:rsidP="00072162">
      <w:pPr>
        <w:jc w:val="center"/>
        <w:rPr>
          <w:lang w:val="en-GB"/>
        </w:rPr>
      </w:pPr>
    </w:p>
    <w:p w14:paraId="47E4411C" w14:textId="77777777" w:rsidR="008E324C" w:rsidRPr="008858A6" w:rsidRDefault="008E324C" w:rsidP="006364A9">
      <w:pPr>
        <w:pStyle w:val="Heading3"/>
      </w:pPr>
      <w:bookmarkStart w:id="162" w:name="_Toc433790643"/>
      <w:r w:rsidRPr="008858A6">
        <w:t>Rasdaman</w:t>
      </w:r>
      <w:bookmarkEnd w:id="162"/>
    </w:p>
    <w:p w14:paraId="57D4EBF7" w14:textId="301F9468" w:rsidR="00EE3415" w:rsidRPr="008858A6" w:rsidRDefault="00EE3415" w:rsidP="00EE3415">
      <w:pPr>
        <w:rPr>
          <w:lang w:val="en-GB"/>
        </w:rPr>
      </w:pPr>
      <w:r w:rsidRPr="008858A6">
        <w:rPr>
          <w:lang w:val="en-GB"/>
        </w:rPr>
        <w:t>The rasdaman software is developed by the rasadaman GmBH in Bremen and participated through the EarthServer2 project ECMWF is part of.</w:t>
      </w:r>
    </w:p>
    <w:p w14:paraId="4DB81D2B" w14:textId="77777777" w:rsidR="00FE3316" w:rsidRPr="008858A6" w:rsidRDefault="00FE3316" w:rsidP="00FE3316">
      <w:pPr>
        <w:rPr>
          <w:lang w:val="en-GB"/>
        </w:rPr>
      </w:pPr>
    </w:p>
    <w:p w14:paraId="792D4DE1" w14:textId="77777777" w:rsidR="008E324C" w:rsidRPr="008858A6" w:rsidRDefault="008E324C" w:rsidP="00FE3316">
      <w:pPr>
        <w:jc w:val="center"/>
        <w:rPr>
          <w:lang w:val="en-GB"/>
        </w:rPr>
      </w:pPr>
      <w:r w:rsidRPr="008858A6">
        <w:rPr>
          <w:noProof/>
        </w:rPr>
        <w:drawing>
          <wp:inline distT="0" distB="0" distL="0" distR="0" wp14:anchorId="273B35C5" wp14:editId="5047E68D">
            <wp:extent cx="3416935" cy="264348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asdaman_server_world_wind_client.png"/>
                    <pic:cNvPicPr/>
                  </pic:nvPicPr>
                  <pic:blipFill rotWithShape="1">
                    <a:blip r:embed="rId42" cstate="print">
                      <a:extLst>
                        <a:ext uri="{28A0092B-C50C-407E-A947-70E740481C1C}">
                          <a14:useLocalDpi xmlns:a14="http://schemas.microsoft.com/office/drawing/2010/main" val="0"/>
                        </a:ext>
                      </a:extLst>
                    </a:blip>
                    <a:srcRect l="16246" t="7980" r="16845"/>
                    <a:stretch/>
                  </pic:blipFill>
                  <pic:spPr bwMode="auto">
                    <a:xfrm>
                      <a:off x="0" y="0"/>
                      <a:ext cx="3429958" cy="2653560"/>
                    </a:xfrm>
                    <a:prstGeom prst="rect">
                      <a:avLst/>
                    </a:prstGeom>
                    <a:ln>
                      <a:noFill/>
                    </a:ln>
                    <a:extLst>
                      <a:ext uri="{53640926-AAD7-44D8-BBD7-CCE9431645EC}">
                        <a14:shadowObscured xmlns:a14="http://schemas.microsoft.com/office/drawing/2010/main"/>
                      </a:ext>
                    </a:extLst>
                  </pic:spPr>
                </pic:pic>
              </a:graphicData>
            </a:graphic>
          </wp:inline>
        </w:drawing>
      </w:r>
    </w:p>
    <w:p w14:paraId="6A972827" w14:textId="0BA8143B" w:rsidR="008E324C" w:rsidRPr="008858A6" w:rsidRDefault="008E324C" w:rsidP="008E324C">
      <w:pPr>
        <w:pStyle w:val="Caption"/>
      </w:pPr>
      <w:r w:rsidRPr="008858A6">
        <w:t xml:space="preserve">Figure </w:t>
      </w:r>
      <w:r w:rsidR="00217EB1">
        <w:fldChar w:fldCharType="begin"/>
      </w:r>
      <w:r w:rsidR="00217EB1">
        <w:instrText xml:space="preserve"> SEQ Figure \* ARABIC </w:instrText>
      </w:r>
      <w:r w:rsidR="00217EB1">
        <w:fldChar w:fldCharType="separate"/>
      </w:r>
      <w:r w:rsidR="000861F6" w:rsidRPr="008858A6">
        <w:rPr>
          <w:noProof/>
        </w:rPr>
        <w:t>29</w:t>
      </w:r>
      <w:r w:rsidR="00217EB1">
        <w:rPr>
          <w:noProof/>
        </w:rPr>
        <w:fldChar w:fldCharType="end"/>
      </w:r>
      <w:r w:rsidRPr="008858A6">
        <w:t xml:space="preserve"> - NASA WorldWind showing data served by the rasdaman WCS.</w:t>
      </w:r>
    </w:p>
    <w:p w14:paraId="7EA9FCCC" w14:textId="77777777" w:rsidR="0084544A" w:rsidRPr="008858A6" w:rsidRDefault="0084544A" w:rsidP="0084544A">
      <w:pPr>
        <w:keepNext/>
        <w:jc w:val="center"/>
        <w:rPr>
          <w:lang w:val="en-GB"/>
        </w:rPr>
      </w:pPr>
      <w:r w:rsidRPr="008858A6">
        <w:rPr>
          <w:noProof/>
        </w:rPr>
        <w:drawing>
          <wp:inline distT="0" distB="0" distL="0" distR="0" wp14:anchorId="5E52D763" wp14:editId="7A0156FE">
            <wp:extent cx="3271756" cy="2512060"/>
            <wp:effectExtent l="0" t="0" r="508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cs_processing_extension_ecmwf_server+rasdaman_wcps_client.png"/>
                    <pic:cNvPicPr/>
                  </pic:nvPicPr>
                  <pic:blipFill rotWithShape="1">
                    <a:blip r:embed="rId43" cstate="print">
                      <a:extLst>
                        <a:ext uri="{28A0092B-C50C-407E-A947-70E740481C1C}">
                          <a14:useLocalDpi xmlns:a14="http://schemas.microsoft.com/office/drawing/2010/main" val="0"/>
                        </a:ext>
                      </a:extLst>
                    </a:blip>
                    <a:srcRect l="15819" t="4560" r="15135" b="1197"/>
                    <a:stretch/>
                  </pic:blipFill>
                  <pic:spPr bwMode="auto">
                    <a:xfrm>
                      <a:off x="0" y="0"/>
                      <a:ext cx="3281338" cy="2519417"/>
                    </a:xfrm>
                    <a:prstGeom prst="rect">
                      <a:avLst/>
                    </a:prstGeom>
                    <a:ln>
                      <a:noFill/>
                    </a:ln>
                    <a:extLst>
                      <a:ext uri="{53640926-AAD7-44D8-BBD7-CCE9431645EC}">
                        <a14:shadowObscured xmlns:a14="http://schemas.microsoft.com/office/drawing/2010/main"/>
                      </a:ext>
                    </a:extLst>
                  </pic:spPr>
                </pic:pic>
              </a:graphicData>
            </a:graphic>
          </wp:inline>
        </w:drawing>
      </w:r>
    </w:p>
    <w:p w14:paraId="6C33B9CB" w14:textId="4A1CDA99" w:rsidR="008E324C" w:rsidRPr="008858A6" w:rsidRDefault="0084544A" w:rsidP="0084544A">
      <w:pPr>
        <w:pStyle w:val="Caption"/>
      </w:pPr>
      <w:r w:rsidRPr="008858A6">
        <w:t xml:space="preserve">Figure </w:t>
      </w:r>
      <w:r w:rsidR="00217EB1">
        <w:fldChar w:fldCharType="begin"/>
      </w:r>
      <w:r w:rsidR="00217EB1">
        <w:instrText xml:space="preserve"> SEQ Figure \* ARABIC </w:instrText>
      </w:r>
      <w:r w:rsidR="00217EB1">
        <w:fldChar w:fldCharType="separate"/>
      </w:r>
      <w:r w:rsidR="000861F6" w:rsidRPr="008858A6">
        <w:rPr>
          <w:noProof/>
        </w:rPr>
        <w:t>30</w:t>
      </w:r>
      <w:r w:rsidR="00217EB1">
        <w:rPr>
          <w:noProof/>
        </w:rPr>
        <w:fldChar w:fldCharType="end"/>
      </w:r>
      <w:r w:rsidRPr="008858A6">
        <w:t xml:space="preserve"> - rasdaman WCS client showing data served by ECMWF.</w:t>
      </w:r>
    </w:p>
    <w:p w14:paraId="47BF6FC0" w14:textId="77777777" w:rsidR="0084544A" w:rsidRPr="008858A6" w:rsidRDefault="0084544A" w:rsidP="0084544A">
      <w:pPr>
        <w:keepNext/>
        <w:jc w:val="center"/>
        <w:rPr>
          <w:lang w:val="en-GB"/>
        </w:rPr>
      </w:pPr>
      <w:r w:rsidRPr="008858A6">
        <w:rPr>
          <w:noProof/>
        </w:rPr>
        <w:lastRenderedPageBreak/>
        <w:drawing>
          <wp:inline distT="0" distB="0" distL="0" distR="0" wp14:anchorId="02531281" wp14:editId="4D703341">
            <wp:extent cx="3275965" cy="2671661"/>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cs_processing_rasdaman_server_meteo_france_data.png"/>
                    <pic:cNvPicPr/>
                  </pic:nvPicPr>
                  <pic:blipFill rotWithShape="1">
                    <a:blip r:embed="rId44" cstate="print">
                      <a:extLst>
                        <a:ext uri="{28A0092B-C50C-407E-A947-70E740481C1C}">
                          <a14:useLocalDpi xmlns:a14="http://schemas.microsoft.com/office/drawing/2010/main" val="0"/>
                        </a:ext>
                      </a:extLst>
                    </a:blip>
                    <a:srcRect l="17956" t="4180" r="15990" b="56"/>
                    <a:stretch/>
                  </pic:blipFill>
                  <pic:spPr bwMode="auto">
                    <a:xfrm>
                      <a:off x="0" y="0"/>
                      <a:ext cx="3280683" cy="2675508"/>
                    </a:xfrm>
                    <a:prstGeom prst="rect">
                      <a:avLst/>
                    </a:prstGeom>
                    <a:ln>
                      <a:noFill/>
                    </a:ln>
                    <a:extLst>
                      <a:ext uri="{53640926-AAD7-44D8-BBD7-CCE9431645EC}">
                        <a14:shadowObscured xmlns:a14="http://schemas.microsoft.com/office/drawing/2010/main"/>
                      </a:ext>
                    </a:extLst>
                  </pic:spPr>
                </pic:pic>
              </a:graphicData>
            </a:graphic>
          </wp:inline>
        </w:drawing>
      </w:r>
    </w:p>
    <w:p w14:paraId="14EC776C" w14:textId="4FFAFE24" w:rsidR="0084544A" w:rsidRPr="008858A6" w:rsidRDefault="0084544A" w:rsidP="0084544A">
      <w:pPr>
        <w:pStyle w:val="Caption"/>
      </w:pPr>
      <w:r w:rsidRPr="008858A6">
        <w:t xml:space="preserve">Figure </w:t>
      </w:r>
      <w:r w:rsidR="00217EB1">
        <w:fldChar w:fldCharType="begin"/>
      </w:r>
      <w:r w:rsidR="00217EB1">
        <w:instrText xml:space="preserve"> SEQ Figure \* ARABIC </w:instrText>
      </w:r>
      <w:r w:rsidR="00217EB1">
        <w:fldChar w:fldCharType="separate"/>
      </w:r>
      <w:r w:rsidR="000861F6" w:rsidRPr="008858A6">
        <w:rPr>
          <w:noProof/>
        </w:rPr>
        <w:t>31</w:t>
      </w:r>
      <w:r w:rsidR="00217EB1">
        <w:rPr>
          <w:noProof/>
        </w:rPr>
        <w:fldChar w:fldCharType="end"/>
      </w:r>
      <w:r w:rsidRPr="008858A6">
        <w:t xml:space="preserve"> - Rasdaman client showing </w:t>
      </w:r>
      <w:r w:rsidR="003D3A59" w:rsidRPr="008858A6">
        <w:t>Météo</w:t>
      </w:r>
      <w:r w:rsidRPr="008858A6">
        <w:t xml:space="preserve"> France data served through WCS redirected through a rasdaman server.</w:t>
      </w:r>
    </w:p>
    <w:p w14:paraId="43EC42EC" w14:textId="77777777" w:rsidR="008E324C" w:rsidRPr="008858A6" w:rsidRDefault="008E324C" w:rsidP="008E324C">
      <w:pPr>
        <w:rPr>
          <w:lang w:val="en-GB"/>
        </w:rPr>
      </w:pPr>
    </w:p>
    <w:p w14:paraId="6EA66F95" w14:textId="1AA29768" w:rsidR="006364A9" w:rsidRPr="008858A6" w:rsidRDefault="006364A9" w:rsidP="006364A9">
      <w:pPr>
        <w:pStyle w:val="Heading3"/>
      </w:pPr>
      <w:bookmarkStart w:id="163" w:name="_Toc433790644"/>
      <w:r w:rsidRPr="008858A6">
        <w:t>QGis 2.10</w:t>
      </w:r>
      <w:bookmarkEnd w:id="163"/>
    </w:p>
    <w:p w14:paraId="42B1AB8C" w14:textId="77777777" w:rsidR="006364A9" w:rsidRPr="008858A6" w:rsidRDefault="006364A9" w:rsidP="00E0338E">
      <w:pPr>
        <w:rPr>
          <w:lang w:val="en-GB"/>
        </w:rPr>
      </w:pPr>
    </w:p>
    <w:p w14:paraId="32789224" w14:textId="2D0AA8BD" w:rsidR="006364A9" w:rsidRPr="008858A6" w:rsidRDefault="0014726A" w:rsidP="006364A9">
      <w:pPr>
        <w:rPr>
          <w:lang w:val="en-GB"/>
        </w:rPr>
      </w:pPr>
      <w:r>
        <w:fldChar w:fldCharType="begin"/>
      </w:r>
      <w:r>
        <w:instrText xml:space="preserve"> HYPERLINK "https://ogcie.iblsoft.com/ncep/gfs?VERSION=1.0.0&amp;request=GetCapabilities" </w:instrText>
      </w:r>
      <w:ins w:id="164" w:author="Stephan Siemen" w:date="2015-10-28T10:15:00Z"/>
      <w:r>
        <w:fldChar w:fldCharType="separate"/>
      </w:r>
      <w:r w:rsidR="006364A9" w:rsidRPr="008858A6">
        <w:rPr>
          <w:rStyle w:val="Hyperlink"/>
          <w:lang w:val="en-GB"/>
        </w:rPr>
        <w:t>https://ogcie.iblsoft.com/ncep/gfs?VERSION=1.0.0&amp;request=GetCapabilities</w:t>
      </w:r>
      <w:r>
        <w:rPr>
          <w:rStyle w:val="Hyperlink"/>
          <w:lang w:val="en-GB"/>
        </w:rPr>
        <w:fldChar w:fldCharType="end"/>
      </w:r>
    </w:p>
    <w:p w14:paraId="568B3D9A" w14:textId="77777777" w:rsidR="006364A9" w:rsidRPr="008858A6" w:rsidRDefault="006364A9" w:rsidP="006364A9">
      <w:pPr>
        <w:numPr>
          <w:ilvl w:val="0"/>
          <w:numId w:val="1"/>
        </w:numPr>
        <w:rPr>
          <w:lang w:val="en-GB"/>
        </w:rPr>
      </w:pPr>
      <w:r w:rsidRPr="008858A6">
        <w:rPr>
          <w:lang w:val="en-GB"/>
        </w:rPr>
        <w:t>ssl warning (self-signed cert?)</w:t>
      </w:r>
    </w:p>
    <w:p w14:paraId="36C72492" w14:textId="77777777" w:rsidR="006364A9" w:rsidRPr="008858A6" w:rsidRDefault="006364A9" w:rsidP="006364A9">
      <w:pPr>
        <w:numPr>
          <w:ilvl w:val="0"/>
          <w:numId w:val="1"/>
        </w:numPr>
        <w:rPr>
          <w:lang w:val="en-GB"/>
        </w:rPr>
      </w:pPr>
      <w:r w:rsidRPr="008858A6">
        <w:rPr>
          <w:lang w:val="en-GB"/>
        </w:rPr>
        <w:t>Also does not get any layers to the list from get capabilities, unknown reason</w:t>
      </w:r>
    </w:p>
    <w:p w14:paraId="10D2D6E6" w14:textId="77777777" w:rsidR="006364A9" w:rsidRPr="008858A6" w:rsidRDefault="006364A9" w:rsidP="006364A9">
      <w:pPr>
        <w:rPr>
          <w:lang w:val="en-GB"/>
        </w:rPr>
      </w:pPr>
    </w:p>
    <w:p w14:paraId="038AF194" w14:textId="196AB0BB" w:rsidR="006364A9" w:rsidRPr="008858A6" w:rsidRDefault="0014726A" w:rsidP="006364A9">
      <w:pPr>
        <w:rPr>
          <w:lang w:val="en-GB"/>
        </w:rPr>
      </w:pPr>
      <w:r>
        <w:fldChar w:fldCharType="begin"/>
      </w:r>
      <w:r>
        <w:instrText xml:space="preserve"> HYPERLINK "http://surf.meteo.fr/inspire/api/__MI04HB7fx2o5FefUp2HDSEct6HmYwTUo__/MF-NWP-GLOBAL-ARPEGE-01-EUROPE-WCS?SERVICE=WCS&amp;REQUEST=GetCapabilities&amp;version=2.0.1" </w:instrText>
      </w:r>
      <w:ins w:id="165" w:author="Stephan Siemen" w:date="2015-10-28T10:15:00Z"/>
      <w:r>
        <w:fldChar w:fldCharType="separate"/>
      </w:r>
      <w:r w:rsidR="006364A9" w:rsidRPr="008858A6">
        <w:rPr>
          <w:rStyle w:val="Hyperlink"/>
          <w:lang w:val="en-GB"/>
        </w:rPr>
        <w:t>http://surf.meteo.fr/inspire/api/__MI04HB7fx2o5FefUp2HDSEct6HmYwTUo__/MF-NWP-GLOBAL-ARPEGE-01-EUROPE-WCS?SERVICE=WCS&amp;REQUEST=GetCapabilities&amp;version=2.0.1</w:t>
      </w:r>
      <w:r>
        <w:rPr>
          <w:rStyle w:val="Hyperlink"/>
          <w:lang w:val="en-GB"/>
        </w:rPr>
        <w:fldChar w:fldCharType="end"/>
      </w:r>
    </w:p>
    <w:p w14:paraId="04625AD7" w14:textId="77777777" w:rsidR="006364A9" w:rsidRPr="008858A6" w:rsidRDefault="006364A9" w:rsidP="006364A9">
      <w:pPr>
        <w:rPr>
          <w:lang w:val="en-GB"/>
        </w:rPr>
      </w:pPr>
      <w:r w:rsidRPr="008858A6">
        <w:rPr>
          <w:lang w:val="en-GB"/>
        </w:rPr>
        <w:t>- Because of QGIS not supporting 2.0.1 ?</w:t>
      </w:r>
    </w:p>
    <w:p w14:paraId="4C4393B1" w14:textId="77777777" w:rsidR="006364A9" w:rsidRPr="008858A6" w:rsidRDefault="006364A9" w:rsidP="006364A9">
      <w:pPr>
        <w:rPr>
          <w:lang w:val="en-GB"/>
        </w:rPr>
      </w:pPr>
    </w:p>
    <w:p w14:paraId="5785BFDF" w14:textId="77777777" w:rsidR="006364A9" w:rsidRPr="008858A6" w:rsidRDefault="006364A9" w:rsidP="006364A9">
      <w:pPr>
        <w:rPr>
          <w:lang w:val="en-GB"/>
        </w:rPr>
      </w:pPr>
    </w:p>
    <w:p w14:paraId="411EAE4B" w14:textId="77777777" w:rsidR="006364A9" w:rsidRPr="008858A6" w:rsidRDefault="006364A9" w:rsidP="006364A9">
      <w:pPr>
        <w:rPr>
          <w:lang w:val="en-GB"/>
        </w:rPr>
      </w:pPr>
      <w:r w:rsidRPr="008858A6">
        <w:rPr>
          <w:lang w:val="en-GB"/>
        </w:rPr>
        <w:t>Could not understand the response:</w:t>
      </w:r>
    </w:p>
    <w:p w14:paraId="51115CBF" w14:textId="2535BB99" w:rsidR="006364A9" w:rsidRPr="008858A6" w:rsidRDefault="006364A9" w:rsidP="006364A9">
      <w:pPr>
        <w:rPr>
          <w:lang w:val="en-GB"/>
        </w:rPr>
      </w:pPr>
      <w:r w:rsidRPr="008858A6">
        <w:rPr>
          <w:lang w:val="en-GB"/>
        </w:rPr>
        <w:t xml:space="preserve">Download of capabilities failed: Error downloading </w:t>
      </w:r>
      <w:r w:rsidR="0014726A">
        <w:fldChar w:fldCharType="begin"/>
      </w:r>
      <w:r w:rsidR="0014726A">
        <w:instrText xml:space="preserve"> HYPERLINK "http://incubator.ecmwf.int/2d/rasdaman/ows?SERVICE=WCS&amp;REQUEST=GetCapabilities&amp;AcceptVersions=1.1.0,1.0.0" </w:instrText>
      </w:r>
      <w:ins w:id="166" w:author="Stephan Siemen" w:date="2015-10-28T10:15:00Z"/>
      <w:r w:rsidR="0014726A">
        <w:fldChar w:fldCharType="separate"/>
      </w:r>
      <w:r w:rsidRPr="008858A6">
        <w:rPr>
          <w:rStyle w:val="Hyperlink"/>
          <w:lang w:val="en-GB"/>
        </w:rPr>
        <w:t>http://incubator.ecmwf.int/2d/rasdaman/ows?SERVICE=WCS&amp;REQUEST=GetCapabilities&amp;AcceptVersions=1.1.0,1.0.0</w:t>
      </w:r>
      <w:r w:rsidR="0014726A">
        <w:rPr>
          <w:rStyle w:val="Hyperlink"/>
          <w:lang w:val="en-GB"/>
        </w:rPr>
        <w:fldChar w:fldCharType="end"/>
      </w:r>
      <w:r w:rsidRPr="008858A6">
        <w:rPr>
          <w:lang w:val="en-GB"/>
        </w:rPr>
        <w:t xml:space="preserve"> - server replied: Bad Request</w:t>
      </w:r>
    </w:p>
    <w:p w14:paraId="221FDBA3" w14:textId="77777777" w:rsidR="006364A9" w:rsidRPr="008858A6" w:rsidRDefault="006364A9" w:rsidP="006364A9">
      <w:pPr>
        <w:rPr>
          <w:lang w:val="en-GB"/>
        </w:rPr>
      </w:pPr>
      <w:r w:rsidRPr="008858A6">
        <w:rPr>
          <w:lang w:val="en-GB"/>
        </w:rPr>
        <w:t>- Because of QGIS not supporting 2.0.1 ?</w:t>
      </w:r>
    </w:p>
    <w:p w14:paraId="3B39C44C" w14:textId="77777777" w:rsidR="006364A9" w:rsidRPr="008858A6" w:rsidRDefault="006364A9" w:rsidP="006364A9">
      <w:pPr>
        <w:rPr>
          <w:lang w:val="en-GB"/>
        </w:rPr>
      </w:pPr>
    </w:p>
    <w:p w14:paraId="322C6769" w14:textId="77777777" w:rsidR="006364A9" w:rsidRPr="008858A6" w:rsidRDefault="006364A9" w:rsidP="006364A9">
      <w:pPr>
        <w:rPr>
          <w:lang w:val="en-GB"/>
        </w:rPr>
      </w:pPr>
      <w:r w:rsidRPr="008858A6">
        <w:rPr>
          <w:lang w:val="en-GB"/>
        </w:rPr>
        <w:t>Could not understand the response:</w:t>
      </w:r>
    </w:p>
    <w:p w14:paraId="6C87EBC7" w14:textId="5DEE9778" w:rsidR="006364A9" w:rsidRPr="008858A6" w:rsidRDefault="006364A9" w:rsidP="006364A9">
      <w:pPr>
        <w:rPr>
          <w:lang w:val="en-GB"/>
        </w:rPr>
      </w:pPr>
      <w:r w:rsidRPr="008858A6">
        <w:rPr>
          <w:lang w:val="en-GB"/>
        </w:rPr>
        <w:t xml:space="preserve">Download of capabilities failed: Error downloading </w:t>
      </w:r>
      <w:r w:rsidR="0014726A">
        <w:fldChar w:fldCharType="begin"/>
      </w:r>
      <w:r w:rsidR="0014726A">
        <w:instrText xml:space="preserve"> HYPERLINK "http://flanche.com:9090/rasdaman/ows?SERVICE=WCS&amp;REQUEST=GetCapabilities&amp;AcceptVersions=1.1.0,1.0.0" </w:instrText>
      </w:r>
      <w:ins w:id="167" w:author="Stephan Siemen" w:date="2015-10-28T10:15:00Z"/>
      <w:r w:rsidR="0014726A">
        <w:fldChar w:fldCharType="separate"/>
      </w:r>
      <w:r w:rsidRPr="008858A6">
        <w:rPr>
          <w:rStyle w:val="Hyperlink"/>
          <w:lang w:val="en-GB"/>
        </w:rPr>
        <w:t>http://flanche.com:9090/rasdaman/ows?SERVICE=WCS&amp;REQUEST=GetCapabilities&amp;AcceptVersions=1.1.0,1.0.0</w:t>
      </w:r>
      <w:r w:rsidR="0014726A">
        <w:rPr>
          <w:rStyle w:val="Hyperlink"/>
          <w:lang w:val="en-GB"/>
        </w:rPr>
        <w:fldChar w:fldCharType="end"/>
      </w:r>
      <w:r w:rsidRPr="008858A6">
        <w:rPr>
          <w:lang w:val="en-GB"/>
        </w:rPr>
        <w:t xml:space="preserve"> - server replied: Bad Request</w:t>
      </w:r>
    </w:p>
    <w:p w14:paraId="178E7AE4" w14:textId="356D19D2" w:rsidR="006364A9" w:rsidRPr="008858A6" w:rsidRDefault="006364A9" w:rsidP="006364A9">
      <w:pPr>
        <w:rPr>
          <w:lang w:val="en-GB"/>
        </w:rPr>
      </w:pPr>
      <w:r w:rsidRPr="008858A6">
        <w:rPr>
          <w:lang w:val="en-GB"/>
        </w:rPr>
        <w:t>- Because of QGIS not supporting 2.0.1</w:t>
      </w:r>
    </w:p>
    <w:p w14:paraId="6032160D" w14:textId="77777777" w:rsidR="00E0338E" w:rsidRPr="008858A6" w:rsidRDefault="00E0338E" w:rsidP="00E0338E">
      <w:pPr>
        <w:rPr>
          <w:lang w:val="en-GB"/>
        </w:rPr>
      </w:pPr>
    </w:p>
    <w:p w14:paraId="77F3D444" w14:textId="77777777" w:rsidR="005B007C" w:rsidRPr="008858A6" w:rsidRDefault="005B007C" w:rsidP="005B007C">
      <w:pPr>
        <w:rPr>
          <w:lang w:val="en-GB"/>
        </w:rPr>
      </w:pPr>
    </w:p>
    <w:p w14:paraId="7F1CBB8C" w14:textId="77777777" w:rsidR="004F063D" w:rsidRPr="008858A6" w:rsidRDefault="004F063D">
      <w:pPr>
        <w:rPr>
          <w:rFonts w:asciiTheme="majorHAnsi" w:eastAsiaTheme="majorEastAsia" w:hAnsiTheme="majorHAnsi" w:cstheme="majorBidi"/>
          <w:color w:val="2E74B5" w:themeColor="accent1" w:themeShade="BF"/>
          <w:sz w:val="26"/>
          <w:szCs w:val="26"/>
          <w:lang w:val="en-GB"/>
        </w:rPr>
      </w:pPr>
      <w:r w:rsidRPr="008858A6">
        <w:rPr>
          <w:lang w:val="en-GB"/>
        </w:rPr>
        <w:br w:type="page"/>
      </w:r>
    </w:p>
    <w:p w14:paraId="60232DA3" w14:textId="646B2FFC" w:rsidR="005B007C" w:rsidRPr="008858A6" w:rsidRDefault="005B007C" w:rsidP="005B007C">
      <w:pPr>
        <w:pStyle w:val="Heading2"/>
      </w:pPr>
      <w:bookmarkStart w:id="168" w:name="_Toc433790645"/>
      <w:r w:rsidRPr="008858A6">
        <w:lastRenderedPageBreak/>
        <w:t>List of participants</w:t>
      </w:r>
      <w:bookmarkEnd w:id="168"/>
    </w:p>
    <w:p w14:paraId="409AA6A6" w14:textId="77777777" w:rsidR="005B007C" w:rsidRPr="008858A6" w:rsidRDefault="005B007C" w:rsidP="005B007C">
      <w:pPr>
        <w:rPr>
          <w:lang w:val="en-GB"/>
        </w:rPr>
      </w:pPr>
    </w:p>
    <w:tbl>
      <w:tblPr>
        <w:tblStyle w:val="GridTable4-Accent5"/>
        <w:tblW w:w="0" w:type="auto"/>
        <w:tblLook w:val="04A0" w:firstRow="1" w:lastRow="0" w:firstColumn="1" w:lastColumn="0" w:noHBand="0" w:noVBand="1"/>
      </w:tblPr>
      <w:tblGrid>
        <w:gridCol w:w="2473"/>
        <w:gridCol w:w="2092"/>
        <w:gridCol w:w="4445"/>
      </w:tblGrid>
      <w:tr w:rsidR="002B379C" w:rsidRPr="008858A6" w14:paraId="53957F3D" w14:textId="77777777" w:rsidTr="002B37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73" w:type="dxa"/>
          </w:tcPr>
          <w:p w14:paraId="3B601735" w14:textId="5B1E7F54" w:rsidR="005B007C" w:rsidRPr="008858A6" w:rsidRDefault="005B007C" w:rsidP="005B007C">
            <w:pPr>
              <w:rPr>
                <w:lang w:val="en-GB"/>
              </w:rPr>
            </w:pPr>
            <w:r w:rsidRPr="008858A6">
              <w:rPr>
                <w:lang w:val="en-GB"/>
              </w:rPr>
              <w:t>Name</w:t>
            </w:r>
          </w:p>
        </w:tc>
        <w:tc>
          <w:tcPr>
            <w:tcW w:w="2092" w:type="dxa"/>
          </w:tcPr>
          <w:p w14:paraId="706711DC" w14:textId="3C07A88F" w:rsidR="005B007C" w:rsidRPr="008858A6" w:rsidRDefault="005B007C" w:rsidP="005B007C">
            <w:pPr>
              <w:cnfStyle w:val="100000000000" w:firstRow="1" w:lastRow="0" w:firstColumn="0" w:lastColumn="0" w:oddVBand="0" w:evenVBand="0" w:oddHBand="0" w:evenHBand="0" w:firstRowFirstColumn="0" w:firstRowLastColumn="0" w:lastRowFirstColumn="0" w:lastRowLastColumn="0"/>
              <w:rPr>
                <w:lang w:val="en-GB"/>
              </w:rPr>
            </w:pPr>
            <w:r w:rsidRPr="008858A6">
              <w:rPr>
                <w:lang w:val="en-GB"/>
              </w:rPr>
              <w:t>Organisation</w:t>
            </w:r>
          </w:p>
        </w:tc>
        <w:tc>
          <w:tcPr>
            <w:tcW w:w="4445" w:type="dxa"/>
          </w:tcPr>
          <w:p w14:paraId="3D251B4F" w14:textId="2F4D7D62" w:rsidR="005B007C" w:rsidRPr="008858A6" w:rsidRDefault="005B007C" w:rsidP="005B007C">
            <w:pPr>
              <w:cnfStyle w:val="100000000000" w:firstRow="1" w:lastRow="0" w:firstColumn="0" w:lastColumn="0" w:oddVBand="0" w:evenVBand="0" w:oddHBand="0" w:evenHBand="0" w:firstRowFirstColumn="0" w:firstRowLastColumn="0" w:lastRowFirstColumn="0" w:lastRowLastColumn="0"/>
              <w:rPr>
                <w:lang w:val="en-GB"/>
              </w:rPr>
            </w:pPr>
            <w:r w:rsidRPr="008858A6">
              <w:rPr>
                <w:lang w:val="en-GB"/>
              </w:rPr>
              <w:t>Involvement</w:t>
            </w:r>
          </w:p>
        </w:tc>
      </w:tr>
      <w:tr w:rsidR="002B379C" w:rsidRPr="008858A6" w14:paraId="0F6E96E4" w14:textId="77777777" w:rsidTr="002B379C">
        <w:trPr>
          <w:cnfStyle w:val="000000100000" w:firstRow="0" w:lastRow="0" w:firstColumn="0" w:lastColumn="0" w:oddVBand="0" w:evenVBand="0" w:oddHBand="1" w:evenHBand="0" w:firstRowFirstColumn="0" w:firstRowLastColumn="0" w:lastRowFirstColumn="0" w:lastRowLastColumn="0"/>
          <w:trHeight w:val="632"/>
        </w:trPr>
        <w:tc>
          <w:tcPr>
            <w:cnfStyle w:val="001000000000" w:firstRow="0" w:lastRow="0" w:firstColumn="1" w:lastColumn="0" w:oddVBand="0" w:evenVBand="0" w:oddHBand="0" w:evenHBand="0" w:firstRowFirstColumn="0" w:firstRowLastColumn="0" w:lastRowFirstColumn="0" w:lastRowLastColumn="0"/>
            <w:tcW w:w="2473" w:type="dxa"/>
          </w:tcPr>
          <w:p w14:paraId="293F2353" w14:textId="5281C7D8" w:rsidR="005B007C" w:rsidRPr="008858A6" w:rsidRDefault="005B007C" w:rsidP="005B007C">
            <w:pPr>
              <w:rPr>
                <w:lang w:val="en-GB"/>
              </w:rPr>
            </w:pPr>
            <w:r w:rsidRPr="008858A6">
              <w:rPr>
                <w:lang w:val="en-GB"/>
              </w:rPr>
              <w:t>Jozef Matula</w:t>
            </w:r>
          </w:p>
        </w:tc>
        <w:tc>
          <w:tcPr>
            <w:tcW w:w="2092" w:type="dxa"/>
          </w:tcPr>
          <w:p w14:paraId="763AEAA9" w14:textId="57DC821C" w:rsidR="005B007C" w:rsidRPr="008858A6" w:rsidRDefault="005B007C" w:rsidP="005B007C">
            <w:pPr>
              <w:cnfStyle w:val="000000100000" w:firstRow="0" w:lastRow="0" w:firstColumn="0" w:lastColumn="0" w:oddVBand="0" w:evenVBand="0" w:oddHBand="1" w:evenHBand="0" w:firstRowFirstColumn="0" w:firstRowLastColumn="0" w:lastRowFirstColumn="0" w:lastRowLastColumn="0"/>
              <w:rPr>
                <w:lang w:val="en-GB"/>
              </w:rPr>
            </w:pPr>
            <w:r w:rsidRPr="008858A6">
              <w:rPr>
                <w:lang w:val="en-GB"/>
              </w:rPr>
              <w:t>IBL</w:t>
            </w:r>
          </w:p>
        </w:tc>
        <w:tc>
          <w:tcPr>
            <w:tcW w:w="4445" w:type="dxa"/>
          </w:tcPr>
          <w:p w14:paraId="4D49487C" w14:textId="6D3D5AA3" w:rsidR="005B007C" w:rsidRPr="008858A6" w:rsidRDefault="005B007C" w:rsidP="005B007C">
            <w:pPr>
              <w:cnfStyle w:val="000000100000" w:firstRow="0" w:lastRow="0" w:firstColumn="0" w:lastColumn="0" w:oddVBand="0" w:evenVBand="0" w:oddHBand="1" w:evenHBand="0" w:firstRowFirstColumn="0" w:firstRowLastColumn="0" w:lastRowFirstColumn="0" w:lastRowLastColumn="0"/>
              <w:rPr>
                <w:lang w:val="en-GB"/>
              </w:rPr>
            </w:pPr>
            <w:r w:rsidRPr="008858A6">
              <w:rPr>
                <w:lang w:val="en-GB"/>
              </w:rPr>
              <w:t>VisualWeather, OnlineWeather, OpenWeather</w:t>
            </w:r>
          </w:p>
        </w:tc>
      </w:tr>
      <w:tr w:rsidR="002B379C" w:rsidRPr="008858A6" w14:paraId="4E32D306" w14:textId="77777777" w:rsidTr="002B379C">
        <w:tc>
          <w:tcPr>
            <w:cnfStyle w:val="001000000000" w:firstRow="0" w:lastRow="0" w:firstColumn="1" w:lastColumn="0" w:oddVBand="0" w:evenVBand="0" w:oddHBand="0" w:evenHBand="0" w:firstRowFirstColumn="0" w:firstRowLastColumn="0" w:lastRowFirstColumn="0" w:lastRowLastColumn="0"/>
            <w:tcW w:w="2473" w:type="dxa"/>
          </w:tcPr>
          <w:p w14:paraId="209F5424" w14:textId="65CB087D" w:rsidR="005B007C" w:rsidRPr="008858A6" w:rsidRDefault="005B007C" w:rsidP="005B007C">
            <w:pPr>
              <w:rPr>
                <w:lang w:val="en-GB"/>
              </w:rPr>
            </w:pPr>
            <w:r w:rsidRPr="008858A6">
              <w:rPr>
                <w:lang w:val="en-GB"/>
              </w:rPr>
              <w:t>Michal Weis</w:t>
            </w:r>
          </w:p>
        </w:tc>
        <w:tc>
          <w:tcPr>
            <w:tcW w:w="2092" w:type="dxa"/>
          </w:tcPr>
          <w:p w14:paraId="1B6B9C1B" w14:textId="39118531" w:rsidR="005B007C" w:rsidRPr="008858A6" w:rsidRDefault="005B007C" w:rsidP="005B007C">
            <w:pPr>
              <w:cnfStyle w:val="000000000000" w:firstRow="0" w:lastRow="0" w:firstColumn="0" w:lastColumn="0" w:oddVBand="0" w:evenVBand="0" w:oddHBand="0" w:evenHBand="0" w:firstRowFirstColumn="0" w:firstRowLastColumn="0" w:lastRowFirstColumn="0" w:lastRowLastColumn="0"/>
              <w:rPr>
                <w:lang w:val="en-GB"/>
              </w:rPr>
            </w:pPr>
            <w:r w:rsidRPr="008858A6">
              <w:rPr>
                <w:lang w:val="en-GB"/>
              </w:rPr>
              <w:t>IBL</w:t>
            </w:r>
          </w:p>
        </w:tc>
        <w:tc>
          <w:tcPr>
            <w:tcW w:w="4445" w:type="dxa"/>
          </w:tcPr>
          <w:p w14:paraId="0A50860A" w14:textId="54A6073A" w:rsidR="005B007C" w:rsidRPr="008858A6" w:rsidRDefault="005B007C" w:rsidP="005B007C">
            <w:pPr>
              <w:cnfStyle w:val="000000000000" w:firstRow="0" w:lastRow="0" w:firstColumn="0" w:lastColumn="0" w:oddVBand="0" w:evenVBand="0" w:oddHBand="0" w:evenHBand="0" w:firstRowFirstColumn="0" w:firstRowLastColumn="0" w:lastRowFirstColumn="0" w:lastRowLastColumn="0"/>
              <w:rPr>
                <w:lang w:val="en-GB"/>
              </w:rPr>
            </w:pPr>
            <w:r w:rsidRPr="008858A6">
              <w:rPr>
                <w:lang w:val="en-GB"/>
              </w:rPr>
              <w:t>VisualWeather, OnlineWeather, OpenWeather, WMS &amp; WCS</w:t>
            </w:r>
          </w:p>
        </w:tc>
      </w:tr>
      <w:tr w:rsidR="002B379C" w:rsidRPr="008858A6" w14:paraId="63D2312F" w14:textId="77777777" w:rsidTr="002B37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73" w:type="dxa"/>
          </w:tcPr>
          <w:p w14:paraId="0ED65929" w14:textId="00702413" w:rsidR="005B007C" w:rsidRPr="008858A6" w:rsidRDefault="005B007C" w:rsidP="005B007C">
            <w:pPr>
              <w:rPr>
                <w:lang w:val="en-GB"/>
              </w:rPr>
            </w:pPr>
            <w:r w:rsidRPr="008858A6">
              <w:rPr>
                <w:lang w:val="en-GB"/>
              </w:rPr>
              <w:t>Martin Franek</w:t>
            </w:r>
          </w:p>
        </w:tc>
        <w:tc>
          <w:tcPr>
            <w:tcW w:w="2092" w:type="dxa"/>
          </w:tcPr>
          <w:p w14:paraId="5027346A" w14:textId="6924A4DF" w:rsidR="005B007C" w:rsidRPr="008858A6" w:rsidRDefault="005B007C" w:rsidP="005B007C">
            <w:pPr>
              <w:cnfStyle w:val="000000100000" w:firstRow="0" w:lastRow="0" w:firstColumn="0" w:lastColumn="0" w:oddVBand="0" w:evenVBand="0" w:oddHBand="1" w:evenHBand="0" w:firstRowFirstColumn="0" w:firstRowLastColumn="0" w:lastRowFirstColumn="0" w:lastRowLastColumn="0"/>
              <w:rPr>
                <w:lang w:val="en-GB"/>
              </w:rPr>
            </w:pPr>
            <w:r w:rsidRPr="008858A6">
              <w:rPr>
                <w:lang w:val="en-GB"/>
              </w:rPr>
              <w:t>IBL</w:t>
            </w:r>
          </w:p>
        </w:tc>
        <w:tc>
          <w:tcPr>
            <w:tcW w:w="4445" w:type="dxa"/>
          </w:tcPr>
          <w:p w14:paraId="0B129B08" w14:textId="04BDBDE1" w:rsidR="005B007C" w:rsidRPr="008858A6" w:rsidRDefault="005B007C" w:rsidP="005B007C">
            <w:pPr>
              <w:cnfStyle w:val="000000100000" w:firstRow="0" w:lastRow="0" w:firstColumn="0" w:lastColumn="0" w:oddVBand="0" w:evenVBand="0" w:oddHBand="1" w:evenHBand="0" w:firstRowFirstColumn="0" w:firstRowLastColumn="0" w:lastRowFirstColumn="0" w:lastRowLastColumn="0"/>
              <w:rPr>
                <w:lang w:val="en-GB"/>
              </w:rPr>
            </w:pPr>
            <w:r w:rsidRPr="008858A6">
              <w:rPr>
                <w:lang w:val="en-GB"/>
              </w:rPr>
              <w:t>VisualWeather, OnlineWeather, OpenWeather</w:t>
            </w:r>
          </w:p>
        </w:tc>
      </w:tr>
      <w:tr w:rsidR="002B379C" w:rsidRPr="008858A6" w14:paraId="4C7D350B" w14:textId="77777777" w:rsidTr="002B379C">
        <w:tc>
          <w:tcPr>
            <w:cnfStyle w:val="001000000000" w:firstRow="0" w:lastRow="0" w:firstColumn="1" w:lastColumn="0" w:oddVBand="0" w:evenVBand="0" w:oddHBand="0" w:evenHBand="0" w:firstRowFirstColumn="0" w:firstRowLastColumn="0" w:lastRowFirstColumn="0" w:lastRowLastColumn="0"/>
            <w:tcW w:w="2473" w:type="dxa"/>
          </w:tcPr>
          <w:p w14:paraId="11B5C985" w14:textId="299196D2" w:rsidR="005B007C" w:rsidRPr="008858A6" w:rsidRDefault="00185DBB" w:rsidP="005B007C">
            <w:pPr>
              <w:rPr>
                <w:lang w:val="en-GB"/>
              </w:rPr>
            </w:pPr>
            <w:r w:rsidRPr="008858A6">
              <w:rPr>
                <w:lang w:val="en-GB"/>
              </w:rPr>
              <w:t>Stephane Dekeyzer</w:t>
            </w:r>
          </w:p>
        </w:tc>
        <w:tc>
          <w:tcPr>
            <w:tcW w:w="2092" w:type="dxa"/>
          </w:tcPr>
          <w:p w14:paraId="0600A6F2" w14:textId="5153D200" w:rsidR="005B007C" w:rsidRPr="008858A6" w:rsidRDefault="00185DBB" w:rsidP="005B007C">
            <w:pPr>
              <w:cnfStyle w:val="000000000000" w:firstRow="0" w:lastRow="0" w:firstColumn="0" w:lastColumn="0" w:oddVBand="0" w:evenVBand="0" w:oddHBand="0" w:evenHBand="0" w:firstRowFirstColumn="0" w:firstRowLastColumn="0" w:lastRowFirstColumn="0" w:lastRowLastColumn="0"/>
              <w:rPr>
                <w:lang w:val="en-GB"/>
              </w:rPr>
            </w:pPr>
            <w:r w:rsidRPr="008858A6">
              <w:rPr>
                <w:lang w:val="en-GB"/>
              </w:rPr>
              <w:t>IRM-KMI Belgium</w:t>
            </w:r>
          </w:p>
        </w:tc>
        <w:tc>
          <w:tcPr>
            <w:tcW w:w="4445" w:type="dxa"/>
          </w:tcPr>
          <w:p w14:paraId="62114B28" w14:textId="77777777" w:rsidR="005B007C" w:rsidRPr="008858A6" w:rsidRDefault="005B007C" w:rsidP="005B007C">
            <w:pPr>
              <w:cnfStyle w:val="000000000000" w:firstRow="0" w:lastRow="0" w:firstColumn="0" w:lastColumn="0" w:oddVBand="0" w:evenVBand="0" w:oddHBand="0" w:evenHBand="0" w:firstRowFirstColumn="0" w:firstRowLastColumn="0" w:lastRowFirstColumn="0" w:lastRowLastColumn="0"/>
              <w:rPr>
                <w:lang w:val="en-GB"/>
              </w:rPr>
            </w:pPr>
          </w:p>
        </w:tc>
      </w:tr>
      <w:tr w:rsidR="002B379C" w:rsidRPr="008858A6" w14:paraId="2B0BA240" w14:textId="77777777" w:rsidTr="002B37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73" w:type="dxa"/>
          </w:tcPr>
          <w:p w14:paraId="7A68B5F8" w14:textId="10D388DE" w:rsidR="005B007C" w:rsidRPr="008858A6" w:rsidRDefault="00185DBB" w:rsidP="005B007C">
            <w:pPr>
              <w:rPr>
                <w:lang w:val="en-GB"/>
              </w:rPr>
            </w:pPr>
            <w:r w:rsidRPr="008858A6">
              <w:rPr>
                <w:lang w:val="en-GB"/>
              </w:rPr>
              <w:t>Sören Kalesse</w:t>
            </w:r>
          </w:p>
        </w:tc>
        <w:tc>
          <w:tcPr>
            <w:tcW w:w="2092" w:type="dxa"/>
          </w:tcPr>
          <w:p w14:paraId="1E19D62B" w14:textId="1E366838" w:rsidR="005B007C" w:rsidRPr="008858A6" w:rsidRDefault="00185DBB" w:rsidP="005B007C">
            <w:pPr>
              <w:cnfStyle w:val="000000100000" w:firstRow="0" w:lastRow="0" w:firstColumn="0" w:lastColumn="0" w:oddVBand="0" w:evenVBand="0" w:oddHBand="1" w:evenHBand="0" w:firstRowFirstColumn="0" w:firstRowLastColumn="0" w:lastRowFirstColumn="0" w:lastRowLastColumn="0"/>
              <w:rPr>
                <w:lang w:val="en-GB"/>
              </w:rPr>
            </w:pPr>
            <w:r w:rsidRPr="008858A6">
              <w:rPr>
                <w:lang w:val="en-GB"/>
              </w:rPr>
              <w:t>DWD</w:t>
            </w:r>
          </w:p>
        </w:tc>
        <w:tc>
          <w:tcPr>
            <w:tcW w:w="4445" w:type="dxa"/>
          </w:tcPr>
          <w:p w14:paraId="6039F8D3" w14:textId="2848EF55" w:rsidR="005B007C" w:rsidRPr="008858A6" w:rsidRDefault="00185DBB" w:rsidP="005B007C">
            <w:pPr>
              <w:cnfStyle w:val="000000100000" w:firstRow="0" w:lastRow="0" w:firstColumn="0" w:lastColumn="0" w:oddVBand="0" w:evenVBand="0" w:oddHBand="1" w:evenHBand="0" w:firstRowFirstColumn="0" w:firstRowLastColumn="0" w:lastRowFirstColumn="0" w:lastRowLastColumn="0"/>
              <w:rPr>
                <w:lang w:val="en-GB"/>
              </w:rPr>
            </w:pPr>
            <w:r w:rsidRPr="008858A6">
              <w:rPr>
                <w:lang w:val="en-GB"/>
              </w:rPr>
              <w:t>NinJo WMS client layer</w:t>
            </w:r>
          </w:p>
        </w:tc>
      </w:tr>
      <w:tr w:rsidR="002B379C" w:rsidRPr="008858A6" w14:paraId="2D9519C3" w14:textId="77777777" w:rsidTr="002B379C">
        <w:tc>
          <w:tcPr>
            <w:cnfStyle w:val="001000000000" w:firstRow="0" w:lastRow="0" w:firstColumn="1" w:lastColumn="0" w:oddVBand="0" w:evenVBand="0" w:oddHBand="0" w:evenHBand="0" w:firstRowFirstColumn="0" w:firstRowLastColumn="0" w:lastRowFirstColumn="0" w:lastRowLastColumn="0"/>
            <w:tcW w:w="2473" w:type="dxa"/>
          </w:tcPr>
          <w:p w14:paraId="785C44CB" w14:textId="11125232" w:rsidR="005B007C" w:rsidRPr="008858A6" w:rsidRDefault="00185DBB" w:rsidP="005B007C">
            <w:pPr>
              <w:rPr>
                <w:lang w:val="en-GB"/>
              </w:rPr>
            </w:pPr>
            <w:r w:rsidRPr="008858A6">
              <w:rPr>
                <w:lang w:val="en-GB"/>
              </w:rPr>
              <w:t>Daniel Lee</w:t>
            </w:r>
          </w:p>
        </w:tc>
        <w:tc>
          <w:tcPr>
            <w:tcW w:w="2092" w:type="dxa"/>
          </w:tcPr>
          <w:p w14:paraId="06C80DE5" w14:textId="06E7F221" w:rsidR="005B007C" w:rsidRPr="008858A6" w:rsidRDefault="00185DBB" w:rsidP="005B007C">
            <w:pPr>
              <w:cnfStyle w:val="000000000000" w:firstRow="0" w:lastRow="0" w:firstColumn="0" w:lastColumn="0" w:oddVBand="0" w:evenVBand="0" w:oddHBand="0" w:evenHBand="0" w:firstRowFirstColumn="0" w:firstRowLastColumn="0" w:lastRowFirstColumn="0" w:lastRowLastColumn="0"/>
              <w:rPr>
                <w:lang w:val="en-GB"/>
              </w:rPr>
            </w:pPr>
            <w:r w:rsidRPr="008858A6">
              <w:rPr>
                <w:lang w:val="en-GB"/>
              </w:rPr>
              <w:t>DWD</w:t>
            </w:r>
          </w:p>
        </w:tc>
        <w:tc>
          <w:tcPr>
            <w:tcW w:w="4445" w:type="dxa"/>
          </w:tcPr>
          <w:p w14:paraId="43C9BE44" w14:textId="51F130E9" w:rsidR="005B007C" w:rsidRPr="008858A6" w:rsidRDefault="00185DBB" w:rsidP="005B007C">
            <w:pPr>
              <w:cnfStyle w:val="000000000000" w:firstRow="0" w:lastRow="0" w:firstColumn="0" w:lastColumn="0" w:oddVBand="0" w:evenVBand="0" w:oddHBand="0" w:evenHBand="0" w:firstRowFirstColumn="0" w:firstRowLastColumn="0" w:lastRowFirstColumn="0" w:lastRowLastColumn="0"/>
              <w:rPr>
                <w:lang w:val="en-GB"/>
              </w:rPr>
            </w:pPr>
            <w:r w:rsidRPr="008858A6">
              <w:rPr>
                <w:lang w:val="en-GB"/>
              </w:rPr>
              <w:t>QGis as WMS client</w:t>
            </w:r>
          </w:p>
        </w:tc>
      </w:tr>
      <w:tr w:rsidR="002B379C" w:rsidRPr="008858A6" w14:paraId="5ED63790" w14:textId="77777777" w:rsidTr="002B379C">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473" w:type="dxa"/>
          </w:tcPr>
          <w:p w14:paraId="4C0A0643" w14:textId="452EAC86" w:rsidR="005B007C" w:rsidRPr="008858A6" w:rsidRDefault="00185DBB" w:rsidP="005B007C">
            <w:pPr>
              <w:rPr>
                <w:lang w:val="en-GB"/>
              </w:rPr>
            </w:pPr>
            <w:r w:rsidRPr="008858A6">
              <w:rPr>
                <w:lang w:val="en-GB"/>
              </w:rPr>
              <w:t>Yousef Wadi</w:t>
            </w:r>
          </w:p>
        </w:tc>
        <w:tc>
          <w:tcPr>
            <w:tcW w:w="2092" w:type="dxa"/>
          </w:tcPr>
          <w:p w14:paraId="379F0990" w14:textId="2A9D7C0E" w:rsidR="005B007C" w:rsidRPr="008858A6" w:rsidRDefault="00185DBB" w:rsidP="005B007C">
            <w:pPr>
              <w:cnfStyle w:val="000000100000" w:firstRow="0" w:lastRow="0" w:firstColumn="0" w:lastColumn="0" w:oddVBand="0" w:evenVBand="0" w:oddHBand="1" w:evenHBand="0" w:firstRowFirstColumn="0" w:firstRowLastColumn="0" w:lastRowFirstColumn="0" w:lastRowLastColumn="0"/>
              <w:rPr>
                <w:lang w:val="en-GB"/>
              </w:rPr>
            </w:pPr>
            <w:r w:rsidRPr="008858A6">
              <w:rPr>
                <w:lang w:val="en-GB"/>
              </w:rPr>
              <w:t>Arabia Weather Inc.</w:t>
            </w:r>
          </w:p>
        </w:tc>
        <w:tc>
          <w:tcPr>
            <w:tcW w:w="4445" w:type="dxa"/>
          </w:tcPr>
          <w:p w14:paraId="6B3EAF41" w14:textId="2D483DE6" w:rsidR="005B007C" w:rsidRPr="008858A6" w:rsidRDefault="00185DBB" w:rsidP="005B007C">
            <w:pPr>
              <w:cnfStyle w:val="000000100000" w:firstRow="0" w:lastRow="0" w:firstColumn="0" w:lastColumn="0" w:oddVBand="0" w:evenVBand="0" w:oddHBand="1" w:evenHBand="0" w:firstRowFirstColumn="0" w:firstRowLastColumn="0" w:lastRowFirstColumn="0" w:lastRowLastColumn="0"/>
              <w:rPr>
                <w:lang w:val="en-GB"/>
              </w:rPr>
            </w:pPr>
            <w:r w:rsidRPr="008858A6">
              <w:rPr>
                <w:lang w:val="en-GB"/>
              </w:rPr>
              <w:t>Leaflet.js as WMS client</w:t>
            </w:r>
          </w:p>
        </w:tc>
      </w:tr>
      <w:tr w:rsidR="006364A9" w:rsidRPr="008858A6" w14:paraId="7E80F0DE" w14:textId="77777777" w:rsidTr="002B379C">
        <w:trPr>
          <w:trHeight w:val="549"/>
        </w:trPr>
        <w:tc>
          <w:tcPr>
            <w:cnfStyle w:val="001000000000" w:firstRow="0" w:lastRow="0" w:firstColumn="1" w:lastColumn="0" w:oddVBand="0" w:evenVBand="0" w:oddHBand="0" w:evenHBand="0" w:firstRowFirstColumn="0" w:firstRowLastColumn="0" w:lastRowFirstColumn="0" w:lastRowLastColumn="0"/>
            <w:tcW w:w="2473" w:type="dxa"/>
          </w:tcPr>
          <w:p w14:paraId="088AA5A9" w14:textId="33A56CFC" w:rsidR="006364A9" w:rsidRPr="008858A6" w:rsidRDefault="006364A9" w:rsidP="005B007C">
            <w:pPr>
              <w:rPr>
                <w:lang w:val="en-GB"/>
              </w:rPr>
            </w:pPr>
            <w:r w:rsidRPr="008858A6">
              <w:rPr>
                <w:lang w:val="en-GB"/>
              </w:rPr>
              <w:t>Mikko Visa</w:t>
            </w:r>
          </w:p>
        </w:tc>
        <w:tc>
          <w:tcPr>
            <w:tcW w:w="2092" w:type="dxa"/>
          </w:tcPr>
          <w:p w14:paraId="4A01F89F" w14:textId="6C52CE98" w:rsidR="006364A9" w:rsidRPr="008858A6" w:rsidRDefault="006364A9" w:rsidP="005B007C">
            <w:pPr>
              <w:cnfStyle w:val="000000000000" w:firstRow="0" w:lastRow="0" w:firstColumn="0" w:lastColumn="0" w:oddVBand="0" w:evenVBand="0" w:oddHBand="0" w:evenHBand="0" w:firstRowFirstColumn="0" w:firstRowLastColumn="0" w:lastRowFirstColumn="0" w:lastRowLastColumn="0"/>
              <w:rPr>
                <w:lang w:val="en-GB"/>
              </w:rPr>
            </w:pPr>
            <w:r w:rsidRPr="008858A6">
              <w:rPr>
                <w:lang w:val="en-GB"/>
              </w:rPr>
              <w:t>FMI</w:t>
            </w:r>
          </w:p>
        </w:tc>
        <w:tc>
          <w:tcPr>
            <w:tcW w:w="4445" w:type="dxa"/>
          </w:tcPr>
          <w:p w14:paraId="48ABB664" w14:textId="25A0C280" w:rsidR="006364A9" w:rsidRPr="008858A6" w:rsidRDefault="006364A9" w:rsidP="005B007C">
            <w:pPr>
              <w:cnfStyle w:val="000000000000" w:firstRow="0" w:lastRow="0" w:firstColumn="0" w:lastColumn="0" w:oddVBand="0" w:evenVBand="0" w:oddHBand="0" w:evenHBand="0" w:firstRowFirstColumn="0" w:firstRowLastColumn="0" w:lastRowFirstColumn="0" w:lastRowLastColumn="0"/>
              <w:rPr>
                <w:lang w:val="en-GB"/>
              </w:rPr>
            </w:pPr>
            <w:r w:rsidRPr="008858A6">
              <w:rPr>
                <w:lang w:val="en-GB"/>
              </w:rPr>
              <w:t>QGis as WMS and WCS client</w:t>
            </w:r>
          </w:p>
        </w:tc>
      </w:tr>
      <w:tr w:rsidR="00011B3A" w:rsidRPr="008858A6" w14:paraId="217CCABC" w14:textId="77777777" w:rsidTr="002B379C">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473" w:type="dxa"/>
          </w:tcPr>
          <w:p w14:paraId="2F1730D7" w14:textId="6CBD812C" w:rsidR="00011B3A" w:rsidRPr="008858A6" w:rsidRDefault="00011B3A" w:rsidP="005B007C">
            <w:pPr>
              <w:rPr>
                <w:lang w:val="en-GB"/>
              </w:rPr>
            </w:pPr>
            <w:r w:rsidRPr="008858A6">
              <w:rPr>
                <w:lang w:val="en-GB"/>
              </w:rPr>
              <w:t>Iain Russell</w:t>
            </w:r>
          </w:p>
        </w:tc>
        <w:tc>
          <w:tcPr>
            <w:tcW w:w="2092" w:type="dxa"/>
          </w:tcPr>
          <w:p w14:paraId="27B97249" w14:textId="3D115D36" w:rsidR="00011B3A" w:rsidRPr="008858A6" w:rsidRDefault="00011B3A" w:rsidP="005B007C">
            <w:pPr>
              <w:cnfStyle w:val="000000100000" w:firstRow="0" w:lastRow="0" w:firstColumn="0" w:lastColumn="0" w:oddVBand="0" w:evenVBand="0" w:oddHBand="1" w:evenHBand="0" w:firstRowFirstColumn="0" w:firstRowLastColumn="0" w:lastRowFirstColumn="0" w:lastRowLastColumn="0"/>
              <w:rPr>
                <w:lang w:val="en-GB"/>
              </w:rPr>
            </w:pPr>
            <w:r w:rsidRPr="008858A6">
              <w:rPr>
                <w:lang w:val="en-GB"/>
              </w:rPr>
              <w:t>ECMWF</w:t>
            </w:r>
          </w:p>
        </w:tc>
        <w:tc>
          <w:tcPr>
            <w:tcW w:w="4445" w:type="dxa"/>
          </w:tcPr>
          <w:p w14:paraId="10622D9E" w14:textId="5E31AD91" w:rsidR="00011B3A" w:rsidRPr="008858A6" w:rsidRDefault="00011B3A" w:rsidP="005B007C">
            <w:pPr>
              <w:cnfStyle w:val="000000100000" w:firstRow="0" w:lastRow="0" w:firstColumn="0" w:lastColumn="0" w:oddVBand="0" w:evenVBand="0" w:oddHBand="1" w:evenHBand="0" w:firstRowFirstColumn="0" w:firstRowLastColumn="0" w:lastRowFirstColumn="0" w:lastRowLastColumn="0"/>
              <w:rPr>
                <w:lang w:val="en-GB"/>
              </w:rPr>
            </w:pPr>
            <w:r w:rsidRPr="008858A6">
              <w:rPr>
                <w:lang w:val="en-GB"/>
              </w:rPr>
              <w:t>Metview as WMS client</w:t>
            </w:r>
          </w:p>
        </w:tc>
      </w:tr>
      <w:tr w:rsidR="00011B3A" w:rsidRPr="008858A6" w14:paraId="5F4E887A" w14:textId="77777777" w:rsidTr="002B379C">
        <w:trPr>
          <w:trHeight w:val="549"/>
        </w:trPr>
        <w:tc>
          <w:tcPr>
            <w:cnfStyle w:val="001000000000" w:firstRow="0" w:lastRow="0" w:firstColumn="1" w:lastColumn="0" w:oddVBand="0" w:evenVBand="0" w:oddHBand="0" w:evenHBand="0" w:firstRowFirstColumn="0" w:firstRowLastColumn="0" w:lastRowFirstColumn="0" w:lastRowLastColumn="0"/>
            <w:tcW w:w="2473" w:type="dxa"/>
          </w:tcPr>
          <w:p w14:paraId="254E7899" w14:textId="32DC826C" w:rsidR="00011B3A" w:rsidRPr="008858A6" w:rsidRDefault="00011B3A" w:rsidP="005B007C">
            <w:pPr>
              <w:rPr>
                <w:lang w:val="en-GB"/>
              </w:rPr>
            </w:pPr>
            <w:r w:rsidRPr="008858A6">
              <w:rPr>
                <w:lang w:val="en-GB"/>
              </w:rPr>
              <w:t>Sandor Kertesz</w:t>
            </w:r>
          </w:p>
        </w:tc>
        <w:tc>
          <w:tcPr>
            <w:tcW w:w="2092" w:type="dxa"/>
          </w:tcPr>
          <w:p w14:paraId="4E755754" w14:textId="50842E8B" w:rsidR="00011B3A" w:rsidRPr="008858A6" w:rsidRDefault="00011B3A" w:rsidP="005B007C">
            <w:pPr>
              <w:cnfStyle w:val="000000000000" w:firstRow="0" w:lastRow="0" w:firstColumn="0" w:lastColumn="0" w:oddVBand="0" w:evenVBand="0" w:oddHBand="0" w:evenHBand="0" w:firstRowFirstColumn="0" w:firstRowLastColumn="0" w:lastRowFirstColumn="0" w:lastRowLastColumn="0"/>
              <w:rPr>
                <w:lang w:val="en-GB"/>
              </w:rPr>
            </w:pPr>
            <w:r w:rsidRPr="008858A6">
              <w:rPr>
                <w:lang w:val="en-GB"/>
              </w:rPr>
              <w:t>ECMWF</w:t>
            </w:r>
          </w:p>
        </w:tc>
        <w:tc>
          <w:tcPr>
            <w:tcW w:w="4445" w:type="dxa"/>
          </w:tcPr>
          <w:p w14:paraId="06A411E1" w14:textId="79FA6502" w:rsidR="00011B3A" w:rsidRPr="008858A6" w:rsidRDefault="00011B3A" w:rsidP="005B007C">
            <w:pPr>
              <w:cnfStyle w:val="000000000000" w:firstRow="0" w:lastRow="0" w:firstColumn="0" w:lastColumn="0" w:oddVBand="0" w:evenVBand="0" w:oddHBand="0" w:evenHBand="0" w:firstRowFirstColumn="0" w:firstRowLastColumn="0" w:lastRowFirstColumn="0" w:lastRowLastColumn="0"/>
              <w:rPr>
                <w:lang w:val="en-GB"/>
              </w:rPr>
            </w:pPr>
            <w:r w:rsidRPr="008858A6">
              <w:rPr>
                <w:lang w:val="en-GB"/>
              </w:rPr>
              <w:t>Metview as WMS client</w:t>
            </w:r>
          </w:p>
        </w:tc>
      </w:tr>
      <w:tr w:rsidR="00011B3A" w:rsidRPr="008858A6" w14:paraId="324632F5" w14:textId="77777777" w:rsidTr="002B379C">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473" w:type="dxa"/>
          </w:tcPr>
          <w:p w14:paraId="692C091C" w14:textId="1601E7C1" w:rsidR="00011B3A" w:rsidRPr="008858A6" w:rsidRDefault="00011B3A" w:rsidP="005B007C">
            <w:pPr>
              <w:rPr>
                <w:lang w:val="en-GB"/>
              </w:rPr>
            </w:pPr>
            <w:r w:rsidRPr="008858A6">
              <w:rPr>
                <w:lang w:val="en-GB"/>
              </w:rPr>
              <w:t>Carlos Valiente</w:t>
            </w:r>
          </w:p>
        </w:tc>
        <w:tc>
          <w:tcPr>
            <w:tcW w:w="2092" w:type="dxa"/>
          </w:tcPr>
          <w:p w14:paraId="596661A5" w14:textId="62248B7D" w:rsidR="00011B3A" w:rsidRPr="008858A6" w:rsidRDefault="00011B3A" w:rsidP="005B007C">
            <w:pPr>
              <w:cnfStyle w:val="000000100000" w:firstRow="0" w:lastRow="0" w:firstColumn="0" w:lastColumn="0" w:oddVBand="0" w:evenVBand="0" w:oddHBand="1" w:evenHBand="0" w:firstRowFirstColumn="0" w:firstRowLastColumn="0" w:lastRowFirstColumn="0" w:lastRowLastColumn="0"/>
              <w:rPr>
                <w:lang w:val="en-GB"/>
              </w:rPr>
            </w:pPr>
            <w:r w:rsidRPr="008858A6">
              <w:rPr>
                <w:lang w:val="en-GB"/>
              </w:rPr>
              <w:t>ECMWF</w:t>
            </w:r>
          </w:p>
        </w:tc>
        <w:tc>
          <w:tcPr>
            <w:tcW w:w="4445" w:type="dxa"/>
          </w:tcPr>
          <w:p w14:paraId="47BCD50D" w14:textId="2F0812FA" w:rsidR="00011B3A" w:rsidRPr="008858A6" w:rsidRDefault="00011B3A" w:rsidP="005B007C">
            <w:pPr>
              <w:cnfStyle w:val="000000100000" w:firstRow="0" w:lastRow="0" w:firstColumn="0" w:lastColumn="0" w:oddVBand="0" w:evenVBand="0" w:oddHBand="1" w:evenHBand="0" w:firstRowFirstColumn="0" w:firstRowLastColumn="0" w:lastRowFirstColumn="0" w:lastRowLastColumn="0"/>
              <w:rPr>
                <w:lang w:val="en-GB"/>
              </w:rPr>
            </w:pPr>
            <w:r w:rsidRPr="008858A6">
              <w:rPr>
                <w:lang w:val="en-GB"/>
              </w:rPr>
              <w:t>ecCharts WMS server</w:t>
            </w:r>
          </w:p>
        </w:tc>
      </w:tr>
      <w:tr w:rsidR="00011B3A" w:rsidRPr="008858A6" w14:paraId="1629FCAF" w14:textId="77777777" w:rsidTr="002B379C">
        <w:trPr>
          <w:trHeight w:val="549"/>
        </w:trPr>
        <w:tc>
          <w:tcPr>
            <w:cnfStyle w:val="001000000000" w:firstRow="0" w:lastRow="0" w:firstColumn="1" w:lastColumn="0" w:oddVBand="0" w:evenVBand="0" w:oddHBand="0" w:evenHBand="0" w:firstRowFirstColumn="0" w:firstRowLastColumn="0" w:lastRowFirstColumn="0" w:lastRowLastColumn="0"/>
            <w:tcW w:w="2473" w:type="dxa"/>
          </w:tcPr>
          <w:p w14:paraId="3F3103D4" w14:textId="63CCCF1E" w:rsidR="00011B3A" w:rsidRPr="008858A6" w:rsidRDefault="00011B3A" w:rsidP="005B007C">
            <w:pPr>
              <w:rPr>
                <w:lang w:val="en-GB"/>
              </w:rPr>
            </w:pPr>
            <w:r w:rsidRPr="008858A6">
              <w:rPr>
                <w:lang w:val="en-GB"/>
              </w:rPr>
              <w:t>Vlad Merticariu</w:t>
            </w:r>
          </w:p>
        </w:tc>
        <w:tc>
          <w:tcPr>
            <w:tcW w:w="2092" w:type="dxa"/>
          </w:tcPr>
          <w:p w14:paraId="566CB494" w14:textId="4332AAFC" w:rsidR="00011B3A" w:rsidRPr="008858A6" w:rsidRDefault="00011B3A" w:rsidP="005B007C">
            <w:pPr>
              <w:cnfStyle w:val="000000000000" w:firstRow="0" w:lastRow="0" w:firstColumn="0" w:lastColumn="0" w:oddVBand="0" w:evenVBand="0" w:oddHBand="0" w:evenHBand="0" w:firstRowFirstColumn="0" w:firstRowLastColumn="0" w:lastRowFirstColumn="0" w:lastRowLastColumn="0"/>
              <w:rPr>
                <w:lang w:val="en-GB"/>
              </w:rPr>
            </w:pPr>
            <w:r w:rsidRPr="008858A6">
              <w:rPr>
                <w:lang w:val="en-GB"/>
              </w:rPr>
              <w:t>Jacobs University Bremen</w:t>
            </w:r>
          </w:p>
        </w:tc>
        <w:tc>
          <w:tcPr>
            <w:tcW w:w="4445" w:type="dxa"/>
          </w:tcPr>
          <w:p w14:paraId="2358866E" w14:textId="6D90A800" w:rsidR="00011B3A" w:rsidRPr="008858A6" w:rsidRDefault="00011B3A" w:rsidP="005B007C">
            <w:pPr>
              <w:cnfStyle w:val="000000000000" w:firstRow="0" w:lastRow="0" w:firstColumn="0" w:lastColumn="0" w:oddVBand="0" w:evenVBand="0" w:oddHBand="0" w:evenHBand="0" w:firstRowFirstColumn="0" w:firstRowLastColumn="0" w:lastRowFirstColumn="0" w:lastRowLastColumn="0"/>
              <w:rPr>
                <w:lang w:val="en-GB"/>
              </w:rPr>
            </w:pPr>
            <w:r w:rsidRPr="008858A6">
              <w:rPr>
                <w:lang w:val="en-GB"/>
              </w:rPr>
              <w:t>Rasdaman WC(P)S server &amp; EarthServer clients</w:t>
            </w:r>
          </w:p>
        </w:tc>
      </w:tr>
      <w:tr w:rsidR="00011B3A" w:rsidRPr="008858A6" w14:paraId="033D9488" w14:textId="77777777" w:rsidTr="002B379C">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473" w:type="dxa"/>
          </w:tcPr>
          <w:p w14:paraId="4298F802" w14:textId="6189F40B" w:rsidR="00011B3A" w:rsidRPr="008858A6" w:rsidRDefault="00011B3A" w:rsidP="005B007C">
            <w:pPr>
              <w:rPr>
                <w:lang w:val="en-GB"/>
              </w:rPr>
            </w:pPr>
            <w:r w:rsidRPr="008858A6">
              <w:rPr>
                <w:lang w:val="en-GB"/>
              </w:rPr>
              <w:t>Julia Wagemann</w:t>
            </w:r>
          </w:p>
        </w:tc>
        <w:tc>
          <w:tcPr>
            <w:tcW w:w="2092" w:type="dxa"/>
          </w:tcPr>
          <w:p w14:paraId="016F31AF" w14:textId="04644781" w:rsidR="00011B3A" w:rsidRPr="008858A6" w:rsidRDefault="00011B3A" w:rsidP="005B007C">
            <w:pPr>
              <w:cnfStyle w:val="000000100000" w:firstRow="0" w:lastRow="0" w:firstColumn="0" w:lastColumn="0" w:oddVBand="0" w:evenVBand="0" w:oddHBand="1" w:evenHBand="0" w:firstRowFirstColumn="0" w:firstRowLastColumn="0" w:lastRowFirstColumn="0" w:lastRowLastColumn="0"/>
              <w:rPr>
                <w:lang w:val="en-GB"/>
              </w:rPr>
            </w:pPr>
            <w:r w:rsidRPr="008858A6">
              <w:rPr>
                <w:lang w:val="en-GB"/>
              </w:rPr>
              <w:t>ECMWF</w:t>
            </w:r>
          </w:p>
        </w:tc>
        <w:tc>
          <w:tcPr>
            <w:tcW w:w="4445" w:type="dxa"/>
          </w:tcPr>
          <w:p w14:paraId="21D1A898" w14:textId="5B683F4C" w:rsidR="00011B3A" w:rsidRPr="008858A6" w:rsidRDefault="00011B3A" w:rsidP="005B007C">
            <w:pPr>
              <w:cnfStyle w:val="000000100000" w:firstRow="0" w:lastRow="0" w:firstColumn="0" w:lastColumn="0" w:oddVBand="0" w:evenVBand="0" w:oddHBand="1" w:evenHBand="0" w:firstRowFirstColumn="0" w:firstRowLastColumn="0" w:lastRowFirstColumn="0" w:lastRowLastColumn="0"/>
              <w:rPr>
                <w:lang w:val="en-GB"/>
              </w:rPr>
            </w:pPr>
            <w:r w:rsidRPr="008858A6">
              <w:rPr>
                <w:lang w:val="en-GB"/>
              </w:rPr>
              <w:t>Rasdaman WC(P)S server &amp; EarthServer clients</w:t>
            </w:r>
          </w:p>
        </w:tc>
      </w:tr>
      <w:tr w:rsidR="00011B3A" w:rsidRPr="008858A6" w14:paraId="00078163" w14:textId="77777777" w:rsidTr="002B379C">
        <w:trPr>
          <w:trHeight w:val="549"/>
        </w:trPr>
        <w:tc>
          <w:tcPr>
            <w:cnfStyle w:val="001000000000" w:firstRow="0" w:lastRow="0" w:firstColumn="1" w:lastColumn="0" w:oddVBand="0" w:evenVBand="0" w:oddHBand="0" w:evenHBand="0" w:firstRowFirstColumn="0" w:firstRowLastColumn="0" w:lastRowFirstColumn="0" w:lastRowLastColumn="0"/>
            <w:tcW w:w="2473" w:type="dxa"/>
          </w:tcPr>
          <w:p w14:paraId="4B9FD932" w14:textId="5C439E88" w:rsidR="00011B3A" w:rsidRPr="008858A6" w:rsidRDefault="007A5F5A" w:rsidP="005B007C">
            <w:pPr>
              <w:rPr>
                <w:lang w:val="en-GB"/>
              </w:rPr>
            </w:pPr>
            <w:r w:rsidRPr="008858A6">
              <w:rPr>
                <w:lang w:val="en-GB"/>
              </w:rPr>
              <w:t>Marc Rautenhaus</w:t>
            </w:r>
          </w:p>
        </w:tc>
        <w:tc>
          <w:tcPr>
            <w:tcW w:w="2092" w:type="dxa"/>
          </w:tcPr>
          <w:p w14:paraId="4E5C340C" w14:textId="2925B64D" w:rsidR="00011B3A" w:rsidRPr="008858A6" w:rsidRDefault="007A5F5A" w:rsidP="005B007C">
            <w:pPr>
              <w:cnfStyle w:val="000000000000" w:firstRow="0" w:lastRow="0" w:firstColumn="0" w:lastColumn="0" w:oddVBand="0" w:evenVBand="0" w:oddHBand="0" w:evenHBand="0" w:firstRowFirstColumn="0" w:firstRowLastColumn="0" w:lastRowFirstColumn="0" w:lastRowLastColumn="0"/>
              <w:rPr>
                <w:lang w:val="en-GB"/>
              </w:rPr>
            </w:pPr>
            <w:r w:rsidRPr="008858A6">
              <w:rPr>
                <w:lang w:val="en-GB"/>
              </w:rPr>
              <w:t>Technical University Munich</w:t>
            </w:r>
          </w:p>
        </w:tc>
        <w:tc>
          <w:tcPr>
            <w:tcW w:w="4445" w:type="dxa"/>
          </w:tcPr>
          <w:p w14:paraId="424584E1" w14:textId="77777777" w:rsidR="00011B3A" w:rsidRPr="008858A6" w:rsidRDefault="00011B3A" w:rsidP="005B007C">
            <w:pPr>
              <w:cnfStyle w:val="000000000000" w:firstRow="0" w:lastRow="0" w:firstColumn="0" w:lastColumn="0" w:oddVBand="0" w:evenVBand="0" w:oddHBand="0" w:evenHBand="0" w:firstRowFirstColumn="0" w:firstRowLastColumn="0" w:lastRowFirstColumn="0" w:lastRowLastColumn="0"/>
              <w:rPr>
                <w:lang w:val="en-GB"/>
              </w:rPr>
            </w:pPr>
          </w:p>
        </w:tc>
      </w:tr>
      <w:tr w:rsidR="00011B3A" w:rsidRPr="008858A6" w14:paraId="75B21802" w14:textId="77777777" w:rsidTr="002B379C">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473" w:type="dxa"/>
          </w:tcPr>
          <w:p w14:paraId="1892F454" w14:textId="26CF7B38" w:rsidR="00011B3A" w:rsidRPr="008858A6" w:rsidRDefault="007A5F5A" w:rsidP="005B007C">
            <w:pPr>
              <w:rPr>
                <w:lang w:val="en-GB"/>
              </w:rPr>
            </w:pPr>
            <w:r w:rsidRPr="008858A6">
              <w:rPr>
                <w:lang w:val="en-GB"/>
              </w:rPr>
              <w:t>Ernst de Vreede</w:t>
            </w:r>
          </w:p>
        </w:tc>
        <w:tc>
          <w:tcPr>
            <w:tcW w:w="2092" w:type="dxa"/>
          </w:tcPr>
          <w:p w14:paraId="58B3F45C" w14:textId="00B6E59F" w:rsidR="00011B3A" w:rsidRPr="008858A6" w:rsidRDefault="007A5F5A" w:rsidP="005B007C">
            <w:pPr>
              <w:cnfStyle w:val="000000100000" w:firstRow="0" w:lastRow="0" w:firstColumn="0" w:lastColumn="0" w:oddVBand="0" w:evenVBand="0" w:oddHBand="1" w:evenHBand="0" w:firstRowFirstColumn="0" w:firstRowLastColumn="0" w:lastRowFirstColumn="0" w:lastRowLastColumn="0"/>
              <w:rPr>
                <w:lang w:val="en-GB"/>
              </w:rPr>
            </w:pPr>
            <w:r w:rsidRPr="008858A6">
              <w:rPr>
                <w:lang w:val="en-GB"/>
              </w:rPr>
              <w:t>KNMI</w:t>
            </w:r>
          </w:p>
        </w:tc>
        <w:tc>
          <w:tcPr>
            <w:tcW w:w="4445" w:type="dxa"/>
          </w:tcPr>
          <w:p w14:paraId="0AB24FF5" w14:textId="2A2FF4E7" w:rsidR="00011B3A" w:rsidRPr="008858A6" w:rsidRDefault="00CE2CD7" w:rsidP="005B007C">
            <w:pPr>
              <w:cnfStyle w:val="000000100000" w:firstRow="0" w:lastRow="0" w:firstColumn="0" w:lastColumn="0" w:oddVBand="0" w:evenVBand="0" w:oddHBand="1" w:evenHBand="0" w:firstRowFirstColumn="0" w:firstRowLastColumn="0" w:lastRowFirstColumn="0" w:lastRowLastColumn="0"/>
              <w:rPr>
                <w:lang w:val="en-GB"/>
              </w:rPr>
            </w:pPr>
            <w:r w:rsidRPr="008858A6">
              <w:rPr>
                <w:lang w:val="en-GB"/>
              </w:rPr>
              <w:t>ADAGU</w:t>
            </w:r>
            <w:r w:rsidR="007A5F5A" w:rsidRPr="008858A6">
              <w:rPr>
                <w:lang w:val="en-GB"/>
              </w:rPr>
              <w:t>C as WMS client</w:t>
            </w:r>
          </w:p>
        </w:tc>
      </w:tr>
      <w:tr w:rsidR="00011B3A" w:rsidRPr="008858A6" w14:paraId="4A138104" w14:textId="77777777" w:rsidTr="002B379C">
        <w:trPr>
          <w:trHeight w:val="549"/>
        </w:trPr>
        <w:tc>
          <w:tcPr>
            <w:cnfStyle w:val="001000000000" w:firstRow="0" w:lastRow="0" w:firstColumn="1" w:lastColumn="0" w:oddVBand="0" w:evenVBand="0" w:oddHBand="0" w:evenHBand="0" w:firstRowFirstColumn="0" w:firstRowLastColumn="0" w:lastRowFirstColumn="0" w:lastRowLastColumn="0"/>
            <w:tcW w:w="2473" w:type="dxa"/>
          </w:tcPr>
          <w:p w14:paraId="5FE3DD11" w14:textId="27ADFC8A" w:rsidR="00011B3A" w:rsidRPr="008858A6" w:rsidRDefault="007A5F5A" w:rsidP="005B007C">
            <w:pPr>
              <w:rPr>
                <w:lang w:val="en-GB"/>
              </w:rPr>
            </w:pPr>
            <w:r w:rsidRPr="008858A6">
              <w:rPr>
                <w:lang w:val="en-GB"/>
              </w:rPr>
              <w:t>Michal Koutek</w:t>
            </w:r>
          </w:p>
        </w:tc>
        <w:tc>
          <w:tcPr>
            <w:tcW w:w="2092" w:type="dxa"/>
          </w:tcPr>
          <w:p w14:paraId="43A4CFE9" w14:textId="58BDF0FB" w:rsidR="00011B3A" w:rsidRPr="008858A6" w:rsidRDefault="007A5F5A" w:rsidP="005B007C">
            <w:pPr>
              <w:cnfStyle w:val="000000000000" w:firstRow="0" w:lastRow="0" w:firstColumn="0" w:lastColumn="0" w:oddVBand="0" w:evenVBand="0" w:oddHBand="0" w:evenHBand="0" w:firstRowFirstColumn="0" w:firstRowLastColumn="0" w:lastRowFirstColumn="0" w:lastRowLastColumn="0"/>
              <w:rPr>
                <w:lang w:val="en-GB"/>
              </w:rPr>
            </w:pPr>
            <w:r w:rsidRPr="008858A6">
              <w:rPr>
                <w:lang w:val="en-GB"/>
              </w:rPr>
              <w:t>KNMI</w:t>
            </w:r>
          </w:p>
        </w:tc>
        <w:tc>
          <w:tcPr>
            <w:tcW w:w="4445" w:type="dxa"/>
          </w:tcPr>
          <w:p w14:paraId="24C8E55A" w14:textId="16E0158D" w:rsidR="00011B3A" w:rsidRPr="008858A6" w:rsidRDefault="00CE2CD7" w:rsidP="005B007C">
            <w:pPr>
              <w:cnfStyle w:val="000000000000" w:firstRow="0" w:lastRow="0" w:firstColumn="0" w:lastColumn="0" w:oddVBand="0" w:evenVBand="0" w:oddHBand="0" w:evenHBand="0" w:firstRowFirstColumn="0" w:firstRowLastColumn="0" w:lastRowFirstColumn="0" w:lastRowLastColumn="0"/>
              <w:rPr>
                <w:lang w:val="en-GB"/>
              </w:rPr>
            </w:pPr>
            <w:r w:rsidRPr="008858A6">
              <w:rPr>
                <w:lang w:val="en-GB"/>
              </w:rPr>
              <w:t>ADAGU</w:t>
            </w:r>
            <w:r w:rsidR="007A5F5A" w:rsidRPr="008858A6">
              <w:rPr>
                <w:lang w:val="en-GB"/>
              </w:rPr>
              <w:t>C as WMS client</w:t>
            </w:r>
          </w:p>
        </w:tc>
      </w:tr>
      <w:tr w:rsidR="00011B3A" w:rsidRPr="008858A6" w14:paraId="2789CE56" w14:textId="77777777" w:rsidTr="002B379C">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473" w:type="dxa"/>
          </w:tcPr>
          <w:p w14:paraId="42C4E371" w14:textId="49C2EABD" w:rsidR="00011B3A" w:rsidRPr="008858A6" w:rsidRDefault="007A5F5A" w:rsidP="005B007C">
            <w:pPr>
              <w:rPr>
                <w:lang w:val="en-GB"/>
              </w:rPr>
            </w:pPr>
            <w:r w:rsidRPr="008858A6">
              <w:rPr>
                <w:lang w:val="en-GB"/>
              </w:rPr>
              <w:t>Alexandro Coque</w:t>
            </w:r>
          </w:p>
        </w:tc>
        <w:tc>
          <w:tcPr>
            <w:tcW w:w="2092" w:type="dxa"/>
          </w:tcPr>
          <w:p w14:paraId="16564DFB" w14:textId="55B42116" w:rsidR="00011B3A" w:rsidRPr="008858A6" w:rsidRDefault="007A5F5A" w:rsidP="005B007C">
            <w:pPr>
              <w:cnfStyle w:val="000000100000" w:firstRow="0" w:lastRow="0" w:firstColumn="0" w:lastColumn="0" w:oddVBand="0" w:evenVBand="0" w:oddHBand="1" w:evenHBand="0" w:firstRowFirstColumn="0" w:firstRowLastColumn="0" w:lastRowFirstColumn="0" w:lastRowLastColumn="0"/>
              <w:rPr>
                <w:lang w:val="en-GB"/>
              </w:rPr>
            </w:pPr>
            <w:r w:rsidRPr="008858A6">
              <w:rPr>
                <w:lang w:val="en-GB"/>
              </w:rPr>
              <w:t>Vestas</w:t>
            </w:r>
          </w:p>
        </w:tc>
        <w:tc>
          <w:tcPr>
            <w:tcW w:w="4445" w:type="dxa"/>
          </w:tcPr>
          <w:p w14:paraId="07FA4731" w14:textId="7A662D51" w:rsidR="00011B3A" w:rsidRPr="008858A6" w:rsidRDefault="007A5F5A" w:rsidP="005B007C">
            <w:pPr>
              <w:cnfStyle w:val="000000100000" w:firstRow="0" w:lastRow="0" w:firstColumn="0" w:lastColumn="0" w:oddVBand="0" w:evenVBand="0" w:oddHBand="1" w:evenHBand="0" w:firstRowFirstColumn="0" w:firstRowLastColumn="0" w:lastRowFirstColumn="0" w:lastRowLastColumn="0"/>
              <w:rPr>
                <w:lang w:val="en-GB"/>
              </w:rPr>
            </w:pPr>
            <w:r w:rsidRPr="008858A6">
              <w:rPr>
                <w:lang w:val="en-GB"/>
              </w:rPr>
              <w:t>ArcGIS as WMS client</w:t>
            </w:r>
          </w:p>
        </w:tc>
      </w:tr>
      <w:tr w:rsidR="007A5F5A" w:rsidRPr="008858A6" w14:paraId="0DEFDAEE" w14:textId="77777777" w:rsidTr="002B379C">
        <w:trPr>
          <w:trHeight w:val="549"/>
        </w:trPr>
        <w:tc>
          <w:tcPr>
            <w:cnfStyle w:val="001000000000" w:firstRow="0" w:lastRow="0" w:firstColumn="1" w:lastColumn="0" w:oddVBand="0" w:evenVBand="0" w:oddHBand="0" w:evenHBand="0" w:firstRowFirstColumn="0" w:firstRowLastColumn="0" w:lastRowFirstColumn="0" w:lastRowLastColumn="0"/>
            <w:tcW w:w="2473" w:type="dxa"/>
          </w:tcPr>
          <w:p w14:paraId="5F5D0D08" w14:textId="593CEE87" w:rsidR="007A5F5A" w:rsidRPr="008858A6" w:rsidRDefault="00E1095D" w:rsidP="005B007C">
            <w:pPr>
              <w:rPr>
                <w:lang w:val="en-GB"/>
              </w:rPr>
            </w:pPr>
            <w:r w:rsidRPr="008858A6">
              <w:rPr>
                <w:lang w:val="en-GB"/>
              </w:rPr>
              <w:t>Alexander B</w:t>
            </w:r>
            <w:r w:rsidRPr="008858A6">
              <w:rPr>
                <w:rFonts w:ascii="Calibri" w:hAnsi="Calibri"/>
                <w:lang w:val="en-GB"/>
              </w:rPr>
              <w:t>ü</w:t>
            </w:r>
            <w:r w:rsidRPr="008858A6">
              <w:rPr>
                <w:lang w:val="en-GB"/>
              </w:rPr>
              <w:t>rger</w:t>
            </w:r>
          </w:p>
        </w:tc>
        <w:tc>
          <w:tcPr>
            <w:tcW w:w="2092" w:type="dxa"/>
          </w:tcPr>
          <w:p w14:paraId="0FC9D782" w14:textId="11979AB2" w:rsidR="007A5F5A" w:rsidRPr="008858A6" w:rsidRDefault="00E1095D" w:rsidP="005B007C">
            <w:pPr>
              <w:cnfStyle w:val="000000000000" w:firstRow="0" w:lastRow="0" w:firstColumn="0" w:lastColumn="0" w:oddVBand="0" w:evenVBand="0" w:oddHBand="0" w:evenHBand="0" w:firstRowFirstColumn="0" w:firstRowLastColumn="0" w:lastRowFirstColumn="0" w:lastRowLastColumn="0"/>
              <w:rPr>
                <w:lang w:val="en-GB"/>
              </w:rPr>
            </w:pPr>
            <w:r w:rsidRPr="008858A6">
              <w:rPr>
                <w:lang w:val="en-GB"/>
              </w:rPr>
              <w:t>MET Norway</w:t>
            </w:r>
          </w:p>
        </w:tc>
        <w:tc>
          <w:tcPr>
            <w:tcW w:w="4445" w:type="dxa"/>
          </w:tcPr>
          <w:p w14:paraId="4D5D4368" w14:textId="69BF2FC6" w:rsidR="007A5F5A" w:rsidRPr="008858A6" w:rsidRDefault="00E1095D" w:rsidP="005B007C">
            <w:pPr>
              <w:cnfStyle w:val="000000000000" w:firstRow="0" w:lastRow="0" w:firstColumn="0" w:lastColumn="0" w:oddVBand="0" w:evenVBand="0" w:oddHBand="0" w:evenHBand="0" w:firstRowFirstColumn="0" w:firstRowLastColumn="0" w:lastRowFirstColumn="0" w:lastRowLastColumn="0"/>
              <w:rPr>
                <w:lang w:val="en-GB"/>
              </w:rPr>
            </w:pPr>
            <w:r w:rsidRPr="008858A6">
              <w:rPr>
                <w:lang w:val="en-GB"/>
              </w:rPr>
              <w:t>Diana as a WMS client</w:t>
            </w:r>
          </w:p>
        </w:tc>
      </w:tr>
      <w:tr w:rsidR="007A5F5A" w:rsidRPr="008858A6" w14:paraId="38FE979C" w14:textId="77777777" w:rsidTr="002B379C">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473" w:type="dxa"/>
          </w:tcPr>
          <w:p w14:paraId="09A36C82" w14:textId="0A514AE7" w:rsidR="007A5F5A" w:rsidRPr="008858A6" w:rsidRDefault="00E1095D" w:rsidP="005B007C">
            <w:pPr>
              <w:rPr>
                <w:lang w:val="en-GB"/>
              </w:rPr>
            </w:pPr>
            <w:r w:rsidRPr="008858A6">
              <w:rPr>
                <w:lang w:val="en-GB"/>
              </w:rPr>
              <w:t>Marie-Francoise Voidrot</w:t>
            </w:r>
          </w:p>
        </w:tc>
        <w:tc>
          <w:tcPr>
            <w:tcW w:w="2092" w:type="dxa"/>
          </w:tcPr>
          <w:p w14:paraId="5D866DD9" w14:textId="01768C0E" w:rsidR="007A5F5A" w:rsidRPr="008858A6" w:rsidRDefault="00E1095D" w:rsidP="005B007C">
            <w:pPr>
              <w:cnfStyle w:val="000000100000" w:firstRow="0" w:lastRow="0" w:firstColumn="0" w:lastColumn="0" w:oddVBand="0" w:evenVBand="0" w:oddHBand="1" w:evenHBand="0" w:firstRowFirstColumn="0" w:firstRowLastColumn="0" w:lastRowFirstColumn="0" w:lastRowLastColumn="0"/>
              <w:rPr>
                <w:lang w:val="en-GB"/>
              </w:rPr>
            </w:pPr>
            <w:r w:rsidRPr="008858A6">
              <w:rPr>
                <w:lang w:val="en-GB"/>
              </w:rPr>
              <w:t>M</w:t>
            </w:r>
            <w:r w:rsidRPr="008858A6">
              <w:rPr>
                <w:rFonts w:ascii="Calibri" w:hAnsi="Calibri"/>
                <w:lang w:val="en-GB"/>
              </w:rPr>
              <w:t>é</w:t>
            </w:r>
            <w:r w:rsidRPr="008858A6">
              <w:rPr>
                <w:lang w:val="en-GB"/>
              </w:rPr>
              <w:t>t</w:t>
            </w:r>
            <w:r w:rsidRPr="008858A6">
              <w:rPr>
                <w:rFonts w:ascii="Calibri" w:hAnsi="Calibri"/>
                <w:lang w:val="en-GB"/>
              </w:rPr>
              <w:t>é</w:t>
            </w:r>
            <w:r w:rsidRPr="008858A6">
              <w:rPr>
                <w:lang w:val="en-GB"/>
              </w:rPr>
              <w:t>o France</w:t>
            </w:r>
          </w:p>
        </w:tc>
        <w:tc>
          <w:tcPr>
            <w:tcW w:w="4445" w:type="dxa"/>
          </w:tcPr>
          <w:p w14:paraId="093107A2" w14:textId="21F94B21" w:rsidR="007A5F5A" w:rsidRPr="008858A6" w:rsidRDefault="00A37CC4" w:rsidP="005B007C">
            <w:pPr>
              <w:cnfStyle w:val="000000100000" w:firstRow="0" w:lastRow="0" w:firstColumn="0" w:lastColumn="0" w:oddVBand="0" w:evenVBand="0" w:oddHBand="1" w:evenHBand="0" w:firstRowFirstColumn="0" w:firstRowLastColumn="0" w:lastRowFirstColumn="0" w:lastRowLastColumn="0"/>
              <w:rPr>
                <w:lang w:val="en-GB"/>
              </w:rPr>
            </w:pPr>
            <w:r w:rsidRPr="008858A6">
              <w:rPr>
                <w:lang w:val="en-GB"/>
              </w:rPr>
              <w:t>Event c</w:t>
            </w:r>
            <w:r w:rsidR="00E1095D" w:rsidRPr="008858A6">
              <w:rPr>
                <w:lang w:val="en-GB"/>
              </w:rPr>
              <w:t>o-ordinator</w:t>
            </w:r>
          </w:p>
        </w:tc>
      </w:tr>
      <w:tr w:rsidR="007A5F5A" w:rsidRPr="008858A6" w14:paraId="3AE6DA9C" w14:textId="77777777" w:rsidTr="002B379C">
        <w:trPr>
          <w:trHeight w:val="549"/>
        </w:trPr>
        <w:tc>
          <w:tcPr>
            <w:cnfStyle w:val="001000000000" w:firstRow="0" w:lastRow="0" w:firstColumn="1" w:lastColumn="0" w:oddVBand="0" w:evenVBand="0" w:oddHBand="0" w:evenHBand="0" w:firstRowFirstColumn="0" w:firstRowLastColumn="0" w:lastRowFirstColumn="0" w:lastRowLastColumn="0"/>
            <w:tcW w:w="2473" w:type="dxa"/>
          </w:tcPr>
          <w:p w14:paraId="15913A50" w14:textId="213F7DC5" w:rsidR="007A5F5A" w:rsidRPr="008858A6" w:rsidRDefault="00E1095D" w:rsidP="005B007C">
            <w:pPr>
              <w:rPr>
                <w:lang w:val="en-GB"/>
              </w:rPr>
            </w:pPr>
            <w:r w:rsidRPr="008858A6">
              <w:rPr>
                <w:lang w:val="en-GB"/>
              </w:rPr>
              <w:t>J</w:t>
            </w:r>
            <w:r w:rsidRPr="008858A6">
              <w:rPr>
                <w:rFonts w:ascii="Calibri" w:hAnsi="Calibri"/>
                <w:lang w:val="en-GB"/>
              </w:rPr>
              <w:t>ürgen Seib</w:t>
            </w:r>
          </w:p>
        </w:tc>
        <w:tc>
          <w:tcPr>
            <w:tcW w:w="2092" w:type="dxa"/>
          </w:tcPr>
          <w:p w14:paraId="7F76D8F0" w14:textId="1BC8A531" w:rsidR="007A5F5A" w:rsidRPr="008858A6" w:rsidRDefault="00E1095D" w:rsidP="005B007C">
            <w:pPr>
              <w:cnfStyle w:val="000000000000" w:firstRow="0" w:lastRow="0" w:firstColumn="0" w:lastColumn="0" w:oddVBand="0" w:evenVBand="0" w:oddHBand="0" w:evenHBand="0" w:firstRowFirstColumn="0" w:firstRowLastColumn="0" w:lastRowFirstColumn="0" w:lastRowLastColumn="0"/>
              <w:rPr>
                <w:lang w:val="en-GB"/>
              </w:rPr>
            </w:pPr>
            <w:r w:rsidRPr="008858A6">
              <w:rPr>
                <w:lang w:val="en-GB"/>
              </w:rPr>
              <w:t>DWD</w:t>
            </w:r>
          </w:p>
        </w:tc>
        <w:tc>
          <w:tcPr>
            <w:tcW w:w="4445" w:type="dxa"/>
          </w:tcPr>
          <w:p w14:paraId="0D6D7324" w14:textId="35F32D7D" w:rsidR="007A5F5A" w:rsidRPr="008858A6" w:rsidRDefault="00E1095D" w:rsidP="005B007C">
            <w:pPr>
              <w:cnfStyle w:val="000000000000" w:firstRow="0" w:lastRow="0" w:firstColumn="0" w:lastColumn="0" w:oddVBand="0" w:evenVBand="0" w:oddHBand="0" w:evenHBand="0" w:firstRowFirstColumn="0" w:firstRowLastColumn="0" w:lastRowFirstColumn="0" w:lastRowLastColumn="0"/>
              <w:rPr>
                <w:lang w:val="en-GB"/>
              </w:rPr>
            </w:pPr>
            <w:r w:rsidRPr="008858A6">
              <w:rPr>
                <w:lang w:val="en-GB"/>
              </w:rPr>
              <w:t>DWD WMS serv</w:t>
            </w:r>
            <w:r w:rsidR="00A37CC4" w:rsidRPr="008858A6">
              <w:rPr>
                <w:lang w:val="en-GB"/>
              </w:rPr>
              <w:t>er</w:t>
            </w:r>
          </w:p>
        </w:tc>
      </w:tr>
      <w:tr w:rsidR="007A5F5A" w:rsidRPr="008858A6" w14:paraId="071C0AE5" w14:textId="77777777" w:rsidTr="002B379C">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473" w:type="dxa"/>
          </w:tcPr>
          <w:p w14:paraId="6E0B6D45" w14:textId="4B40E6A1" w:rsidR="007A5F5A" w:rsidRPr="008858A6" w:rsidRDefault="00E1095D" w:rsidP="005B007C">
            <w:pPr>
              <w:rPr>
                <w:lang w:val="en-GB"/>
              </w:rPr>
            </w:pPr>
            <w:r w:rsidRPr="008858A6">
              <w:rPr>
                <w:lang w:val="en-GB"/>
              </w:rPr>
              <w:t>R</w:t>
            </w:r>
            <w:r w:rsidR="00F96099" w:rsidRPr="008858A6">
              <w:rPr>
                <w:rFonts w:ascii="Calibri" w:hAnsi="Calibri"/>
                <w:lang w:val="en-GB"/>
              </w:rPr>
              <w:t>é</w:t>
            </w:r>
            <w:r w:rsidRPr="008858A6">
              <w:rPr>
                <w:lang w:val="en-GB"/>
              </w:rPr>
              <w:t>my</w:t>
            </w:r>
            <w:r w:rsidR="003E30C6" w:rsidRPr="008858A6">
              <w:rPr>
                <w:lang w:val="en-GB"/>
              </w:rPr>
              <w:t xml:space="preserve"> Giraud</w:t>
            </w:r>
          </w:p>
        </w:tc>
        <w:tc>
          <w:tcPr>
            <w:tcW w:w="2092" w:type="dxa"/>
          </w:tcPr>
          <w:p w14:paraId="476BF3B7" w14:textId="65A5BC33" w:rsidR="007A5F5A" w:rsidRPr="008858A6" w:rsidRDefault="00A37CC4" w:rsidP="005B007C">
            <w:pPr>
              <w:cnfStyle w:val="000000100000" w:firstRow="0" w:lastRow="0" w:firstColumn="0" w:lastColumn="0" w:oddVBand="0" w:evenVBand="0" w:oddHBand="1" w:evenHBand="0" w:firstRowFirstColumn="0" w:firstRowLastColumn="0" w:lastRowFirstColumn="0" w:lastRowLastColumn="0"/>
              <w:rPr>
                <w:lang w:val="en-GB"/>
              </w:rPr>
            </w:pPr>
            <w:r w:rsidRPr="008858A6">
              <w:rPr>
                <w:lang w:val="en-GB"/>
              </w:rPr>
              <w:t>M</w:t>
            </w:r>
            <w:r w:rsidRPr="008858A6">
              <w:rPr>
                <w:rFonts w:ascii="Calibri" w:hAnsi="Calibri"/>
                <w:lang w:val="en-GB"/>
              </w:rPr>
              <w:t>é</w:t>
            </w:r>
            <w:r w:rsidRPr="008858A6">
              <w:rPr>
                <w:lang w:val="en-GB"/>
              </w:rPr>
              <w:t>t</w:t>
            </w:r>
            <w:r w:rsidRPr="008858A6">
              <w:rPr>
                <w:rFonts w:ascii="Calibri" w:hAnsi="Calibri"/>
                <w:lang w:val="en-GB"/>
              </w:rPr>
              <w:t>é</w:t>
            </w:r>
            <w:r w:rsidRPr="008858A6">
              <w:rPr>
                <w:lang w:val="en-GB"/>
              </w:rPr>
              <w:t>o France</w:t>
            </w:r>
          </w:p>
        </w:tc>
        <w:tc>
          <w:tcPr>
            <w:tcW w:w="4445" w:type="dxa"/>
          </w:tcPr>
          <w:p w14:paraId="137192DE" w14:textId="08C399F8" w:rsidR="007A5F5A" w:rsidRPr="008858A6" w:rsidRDefault="00A37CC4" w:rsidP="005B007C">
            <w:pPr>
              <w:cnfStyle w:val="000000100000" w:firstRow="0" w:lastRow="0" w:firstColumn="0" w:lastColumn="0" w:oddVBand="0" w:evenVBand="0" w:oddHBand="1" w:evenHBand="0" w:firstRowFirstColumn="0" w:firstRowLastColumn="0" w:lastRowFirstColumn="0" w:lastRowLastColumn="0"/>
              <w:rPr>
                <w:lang w:val="en-GB"/>
              </w:rPr>
            </w:pPr>
            <w:r w:rsidRPr="008858A6">
              <w:rPr>
                <w:lang w:val="en-GB"/>
              </w:rPr>
              <w:t>M</w:t>
            </w:r>
            <w:r w:rsidRPr="008858A6">
              <w:rPr>
                <w:rFonts w:ascii="Calibri" w:hAnsi="Calibri"/>
                <w:lang w:val="en-GB"/>
              </w:rPr>
              <w:t>é</w:t>
            </w:r>
            <w:r w:rsidRPr="008858A6">
              <w:rPr>
                <w:lang w:val="en-GB"/>
              </w:rPr>
              <w:t>t</w:t>
            </w:r>
            <w:r w:rsidRPr="008858A6">
              <w:rPr>
                <w:rFonts w:ascii="Calibri" w:hAnsi="Calibri"/>
                <w:lang w:val="en-GB"/>
              </w:rPr>
              <w:t>é</w:t>
            </w:r>
            <w:r w:rsidRPr="008858A6">
              <w:rPr>
                <w:lang w:val="en-GB"/>
              </w:rPr>
              <w:t>o France WMS &amp; WCS servers</w:t>
            </w:r>
          </w:p>
        </w:tc>
      </w:tr>
      <w:tr w:rsidR="007A5F5A" w:rsidRPr="008858A6" w14:paraId="120E4209" w14:textId="77777777" w:rsidTr="002B379C">
        <w:trPr>
          <w:trHeight w:val="549"/>
        </w:trPr>
        <w:tc>
          <w:tcPr>
            <w:cnfStyle w:val="001000000000" w:firstRow="0" w:lastRow="0" w:firstColumn="1" w:lastColumn="0" w:oddVBand="0" w:evenVBand="0" w:oddHBand="0" w:evenHBand="0" w:firstRowFirstColumn="0" w:firstRowLastColumn="0" w:lastRowFirstColumn="0" w:lastRowLastColumn="0"/>
            <w:tcW w:w="2473" w:type="dxa"/>
          </w:tcPr>
          <w:p w14:paraId="0E8F5900" w14:textId="2E6C2365" w:rsidR="007A5F5A" w:rsidRPr="008858A6" w:rsidRDefault="00A37CC4" w:rsidP="005B007C">
            <w:pPr>
              <w:rPr>
                <w:lang w:val="en-GB"/>
              </w:rPr>
            </w:pPr>
            <w:r w:rsidRPr="008858A6">
              <w:rPr>
                <w:lang w:val="en-GB"/>
              </w:rPr>
              <w:t>Gabrielle Kaufmann</w:t>
            </w:r>
          </w:p>
        </w:tc>
        <w:tc>
          <w:tcPr>
            <w:tcW w:w="2092" w:type="dxa"/>
          </w:tcPr>
          <w:p w14:paraId="2C5600AF" w14:textId="2231F048" w:rsidR="007A5F5A" w:rsidRPr="008858A6" w:rsidRDefault="00A37CC4" w:rsidP="005B007C">
            <w:pPr>
              <w:cnfStyle w:val="000000000000" w:firstRow="0" w:lastRow="0" w:firstColumn="0" w:lastColumn="0" w:oddVBand="0" w:evenVBand="0" w:oddHBand="0" w:evenHBand="0" w:firstRowFirstColumn="0" w:firstRowLastColumn="0" w:lastRowFirstColumn="0" w:lastRowLastColumn="0"/>
              <w:rPr>
                <w:lang w:val="en-GB"/>
              </w:rPr>
            </w:pPr>
            <w:r w:rsidRPr="008858A6">
              <w:rPr>
                <w:lang w:val="en-GB"/>
              </w:rPr>
              <w:t>M</w:t>
            </w:r>
            <w:r w:rsidRPr="008858A6">
              <w:rPr>
                <w:rFonts w:ascii="Calibri" w:hAnsi="Calibri"/>
                <w:lang w:val="en-GB"/>
              </w:rPr>
              <w:t>é</w:t>
            </w:r>
            <w:r w:rsidRPr="008858A6">
              <w:rPr>
                <w:lang w:val="en-GB"/>
              </w:rPr>
              <w:t>t</w:t>
            </w:r>
            <w:r w:rsidRPr="008858A6">
              <w:rPr>
                <w:rFonts w:ascii="Calibri" w:hAnsi="Calibri"/>
                <w:lang w:val="en-GB"/>
              </w:rPr>
              <w:t>é</w:t>
            </w:r>
            <w:r w:rsidRPr="008858A6">
              <w:rPr>
                <w:lang w:val="en-GB"/>
              </w:rPr>
              <w:t>o France</w:t>
            </w:r>
          </w:p>
        </w:tc>
        <w:tc>
          <w:tcPr>
            <w:tcW w:w="4445" w:type="dxa"/>
          </w:tcPr>
          <w:p w14:paraId="7A650F70" w14:textId="4C7FDE1A" w:rsidR="007A5F5A" w:rsidRPr="008858A6" w:rsidRDefault="00A37CC4" w:rsidP="005B007C">
            <w:pPr>
              <w:cnfStyle w:val="000000000000" w:firstRow="0" w:lastRow="0" w:firstColumn="0" w:lastColumn="0" w:oddVBand="0" w:evenVBand="0" w:oddHBand="0" w:evenHBand="0" w:firstRowFirstColumn="0" w:firstRowLastColumn="0" w:lastRowFirstColumn="0" w:lastRowLastColumn="0"/>
              <w:rPr>
                <w:lang w:val="en-GB"/>
              </w:rPr>
            </w:pPr>
            <w:r w:rsidRPr="008858A6">
              <w:rPr>
                <w:lang w:val="en-GB"/>
              </w:rPr>
              <w:t>M</w:t>
            </w:r>
            <w:r w:rsidRPr="008858A6">
              <w:rPr>
                <w:rFonts w:ascii="Calibri" w:hAnsi="Calibri"/>
                <w:lang w:val="en-GB"/>
              </w:rPr>
              <w:t>é</w:t>
            </w:r>
            <w:r w:rsidRPr="008858A6">
              <w:rPr>
                <w:lang w:val="en-GB"/>
              </w:rPr>
              <w:t>t</w:t>
            </w:r>
            <w:r w:rsidRPr="008858A6">
              <w:rPr>
                <w:rFonts w:ascii="Calibri" w:hAnsi="Calibri"/>
                <w:lang w:val="en-GB"/>
              </w:rPr>
              <w:t>é</w:t>
            </w:r>
            <w:r w:rsidRPr="008858A6">
              <w:rPr>
                <w:lang w:val="en-GB"/>
              </w:rPr>
              <w:t>o France WMS &amp; WCS servers</w:t>
            </w:r>
          </w:p>
        </w:tc>
      </w:tr>
      <w:tr w:rsidR="00A37CC4" w:rsidRPr="008858A6" w14:paraId="5A5E10BD" w14:textId="77777777" w:rsidTr="002B379C">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473" w:type="dxa"/>
          </w:tcPr>
          <w:p w14:paraId="39CD65CA" w14:textId="7C5A0209" w:rsidR="00A37CC4" w:rsidRPr="008858A6" w:rsidRDefault="00A37CC4" w:rsidP="005B007C">
            <w:pPr>
              <w:rPr>
                <w:lang w:val="en-GB"/>
              </w:rPr>
            </w:pPr>
            <w:r w:rsidRPr="008858A6">
              <w:rPr>
                <w:lang w:val="en-GB"/>
              </w:rPr>
              <w:t>Chris Little</w:t>
            </w:r>
          </w:p>
        </w:tc>
        <w:tc>
          <w:tcPr>
            <w:tcW w:w="2092" w:type="dxa"/>
          </w:tcPr>
          <w:p w14:paraId="17C6B8D9" w14:textId="21FEF9BF" w:rsidR="00A37CC4" w:rsidRPr="008858A6" w:rsidRDefault="00A37CC4" w:rsidP="005B007C">
            <w:pPr>
              <w:cnfStyle w:val="000000100000" w:firstRow="0" w:lastRow="0" w:firstColumn="0" w:lastColumn="0" w:oddVBand="0" w:evenVBand="0" w:oddHBand="1" w:evenHBand="0" w:firstRowFirstColumn="0" w:firstRowLastColumn="0" w:lastRowFirstColumn="0" w:lastRowLastColumn="0"/>
              <w:rPr>
                <w:lang w:val="en-GB"/>
              </w:rPr>
            </w:pPr>
            <w:r w:rsidRPr="008858A6">
              <w:rPr>
                <w:lang w:val="en-GB"/>
              </w:rPr>
              <w:t>UK Met Office</w:t>
            </w:r>
          </w:p>
        </w:tc>
        <w:tc>
          <w:tcPr>
            <w:tcW w:w="4445" w:type="dxa"/>
          </w:tcPr>
          <w:p w14:paraId="3DAE14BB" w14:textId="11E7C018" w:rsidR="00A37CC4" w:rsidRPr="008858A6" w:rsidRDefault="00A37CC4" w:rsidP="005B007C">
            <w:pPr>
              <w:cnfStyle w:val="000000100000" w:firstRow="0" w:lastRow="0" w:firstColumn="0" w:lastColumn="0" w:oddVBand="0" w:evenVBand="0" w:oddHBand="1" w:evenHBand="0" w:firstRowFirstColumn="0" w:firstRowLastColumn="0" w:lastRowFirstColumn="0" w:lastRowLastColumn="0"/>
              <w:rPr>
                <w:lang w:val="en-GB"/>
              </w:rPr>
            </w:pPr>
            <w:r w:rsidRPr="008858A6">
              <w:rPr>
                <w:lang w:val="en-GB"/>
              </w:rPr>
              <w:t>Event co-ordinator</w:t>
            </w:r>
          </w:p>
        </w:tc>
      </w:tr>
      <w:tr w:rsidR="00A37CC4" w:rsidRPr="008858A6" w14:paraId="76BE4495" w14:textId="77777777" w:rsidTr="002B379C">
        <w:trPr>
          <w:trHeight w:val="549"/>
        </w:trPr>
        <w:tc>
          <w:tcPr>
            <w:cnfStyle w:val="001000000000" w:firstRow="0" w:lastRow="0" w:firstColumn="1" w:lastColumn="0" w:oddVBand="0" w:evenVBand="0" w:oddHBand="0" w:evenHBand="0" w:firstRowFirstColumn="0" w:firstRowLastColumn="0" w:lastRowFirstColumn="0" w:lastRowLastColumn="0"/>
            <w:tcW w:w="2473" w:type="dxa"/>
          </w:tcPr>
          <w:p w14:paraId="1FBE7DC6" w14:textId="44DDB63D" w:rsidR="00A37CC4" w:rsidRPr="008858A6" w:rsidRDefault="00A37CC4" w:rsidP="005B007C">
            <w:pPr>
              <w:rPr>
                <w:lang w:val="en-GB"/>
              </w:rPr>
            </w:pPr>
            <w:r w:rsidRPr="008858A6">
              <w:rPr>
                <w:lang w:val="en-GB"/>
              </w:rPr>
              <w:t>Stephan Siemen</w:t>
            </w:r>
          </w:p>
        </w:tc>
        <w:tc>
          <w:tcPr>
            <w:tcW w:w="2092" w:type="dxa"/>
          </w:tcPr>
          <w:p w14:paraId="69EBD8D0" w14:textId="08A51DE1" w:rsidR="00A37CC4" w:rsidRPr="008858A6" w:rsidRDefault="00A37CC4" w:rsidP="005B007C">
            <w:pPr>
              <w:cnfStyle w:val="000000000000" w:firstRow="0" w:lastRow="0" w:firstColumn="0" w:lastColumn="0" w:oddVBand="0" w:evenVBand="0" w:oddHBand="0" w:evenHBand="0" w:firstRowFirstColumn="0" w:firstRowLastColumn="0" w:lastRowFirstColumn="0" w:lastRowLastColumn="0"/>
              <w:rPr>
                <w:lang w:val="en-GB"/>
              </w:rPr>
            </w:pPr>
            <w:r w:rsidRPr="008858A6">
              <w:rPr>
                <w:lang w:val="en-GB"/>
              </w:rPr>
              <w:t>ECMWF</w:t>
            </w:r>
          </w:p>
        </w:tc>
        <w:tc>
          <w:tcPr>
            <w:tcW w:w="4445" w:type="dxa"/>
          </w:tcPr>
          <w:p w14:paraId="17E99322" w14:textId="02C118B6" w:rsidR="00A37CC4" w:rsidRPr="008858A6" w:rsidRDefault="00A37CC4" w:rsidP="005B007C">
            <w:pPr>
              <w:cnfStyle w:val="000000000000" w:firstRow="0" w:lastRow="0" w:firstColumn="0" w:lastColumn="0" w:oddVBand="0" w:evenVBand="0" w:oddHBand="0" w:evenHBand="0" w:firstRowFirstColumn="0" w:firstRowLastColumn="0" w:lastRowFirstColumn="0" w:lastRowLastColumn="0"/>
              <w:rPr>
                <w:lang w:val="en-GB"/>
              </w:rPr>
            </w:pPr>
            <w:r w:rsidRPr="008858A6">
              <w:rPr>
                <w:lang w:val="en-GB"/>
              </w:rPr>
              <w:t>Event co-ordinator</w:t>
            </w:r>
          </w:p>
        </w:tc>
      </w:tr>
    </w:tbl>
    <w:p w14:paraId="500CF43E" w14:textId="77777777" w:rsidR="005B007C" w:rsidRPr="008858A6" w:rsidRDefault="005B007C" w:rsidP="005B007C">
      <w:pPr>
        <w:rPr>
          <w:lang w:val="en-GB"/>
        </w:rPr>
      </w:pPr>
    </w:p>
    <w:p w14:paraId="3BB51739" w14:textId="77777777" w:rsidR="00017A97" w:rsidRPr="008858A6" w:rsidRDefault="00017A97" w:rsidP="00017A97">
      <w:pPr>
        <w:rPr>
          <w:lang w:val="en-GB"/>
        </w:rPr>
      </w:pPr>
    </w:p>
    <w:p w14:paraId="41646D37" w14:textId="77777777" w:rsidR="00017A97" w:rsidRPr="008858A6" w:rsidRDefault="00017A97" w:rsidP="00017A97">
      <w:pPr>
        <w:rPr>
          <w:lang w:val="en-GB"/>
        </w:rPr>
      </w:pPr>
    </w:p>
    <w:p w14:paraId="730D4D79" w14:textId="77777777" w:rsidR="00017A97" w:rsidRPr="008858A6" w:rsidRDefault="00017A97" w:rsidP="00017A97">
      <w:pPr>
        <w:rPr>
          <w:lang w:val="en-GB"/>
        </w:rPr>
      </w:pPr>
    </w:p>
    <w:p w14:paraId="6962D5A0" w14:textId="77777777" w:rsidR="00017A97" w:rsidRPr="008858A6" w:rsidRDefault="00017A97" w:rsidP="00017A97">
      <w:pPr>
        <w:jc w:val="center"/>
        <w:rPr>
          <w:lang w:val="en-GB"/>
        </w:rPr>
      </w:pPr>
    </w:p>
    <w:p w14:paraId="0FAA412E" w14:textId="6FC469D5" w:rsidR="00017A97" w:rsidRPr="008858A6" w:rsidRDefault="00AD37FF" w:rsidP="00AD37FF">
      <w:pPr>
        <w:pStyle w:val="Heading2"/>
      </w:pPr>
      <w:bookmarkStart w:id="169" w:name="_Toc433790646"/>
      <w:r w:rsidRPr="008858A6">
        <w:t>Appendix 1 – NinJo debug output</w:t>
      </w:r>
      <w:bookmarkEnd w:id="169"/>
    </w:p>
    <w:p w14:paraId="5D1CF8D4" w14:textId="77777777" w:rsidR="00AD37FF" w:rsidRPr="008858A6" w:rsidRDefault="00AD37FF" w:rsidP="00AD37FF">
      <w:pPr>
        <w:rPr>
          <w:lang w:val="en-GB"/>
        </w:rPr>
      </w:pPr>
    </w:p>
    <w:p w14:paraId="3DBE9D68"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DEBUG INFO:</w:t>
      </w:r>
    </w:p>
    <w:p w14:paraId="54A986EE"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 </w:t>
      </w:r>
    </w:p>
    <w:p w14:paraId="06AA44BC"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ent=true'&gt;http://geoservices.knmi.nl/cgi-bin/HARM_N25.cgi?SERVICE=WMS&amp;&amp;version=1.1.1&amp;service=WMS&amp;request=GetLegendGraphic&amp;layer=wind__at_10m&amp;format=image/png&amp;STYLE=Windbarbs_kts/thinbarbshaded&amp;layers=wind__at_10m&amp;&amp;time=2015-10-02T03%3A00%3A00Z&amp;DIM_reference_time=2015-10-01T12%3A00%3A00&amp;&amp;transparent=true</w:t>
      </w:r>
    </w:p>
    <w:p w14:paraId="4D1BA5D4"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38B5A56F"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GetMap:</w:t>
      </w:r>
    </w:p>
    <w:p w14:paraId="2B9870FC"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12334F56"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http://geoservices.knmi.nl/cgi-bin/bgmaps.cgi?SERVICE=WMS&amp;&amp;SERVICE=WMS&amp;VERSION=1.1.1&amp;REQUEST=GetMap&amp;LAYERS=naturalearth2&amp;WIDTH=1095&amp;HEIGHT=930&amp;SRS=EPSG%3A32661&amp;BBOX=1875747.771394944,-2807085.247069953,3033107.9582088734,-1824121.8007348347&amp;STYLES=&amp;FORMAT=image/gif&amp;TRANSPARENT=TRUE&amp;</w:t>
      </w:r>
    </w:p>
    <w:p w14:paraId="55775D46"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5F4227C3"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http://geoservices.knmi.nl/cgi-bin/HARM_N25.cgi?SERVICE=WMS&amp;&amp;SERVICE=WMS&amp;VERSION=1.3.0&amp;REQUEST=GetMap&amp;LAYERS=wind__at_10m&amp;WIDTH=1095&amp;HEIGHT=930&amp;CRS=EPSG%3A32661&amp;BBOX=1875747.771394944,-2807085.247069953,3033107.9582088734,-1824121.8007348347&amp;STYLES=Windbarbs_kts%2Fthinbarbshaded&amp;FORMAT=image/png&amp;TRANSPARENT=TRUE&amp;&amp;time=2015-10-02T03%3A00%3A00Z&amp;DIM_reference_time=2015-10-01T12%3A00%3A00</w:t>
      </w:r>
    </w:p>
    <w:p w14:paraId="07FC3BCF"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728F311D"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https://ogcie.iblsoft.com/metocean/wms?&amp;SERVICE=WMS&amp;VERSION=1.3.0&amp;REQUEST=GetMap&amp;LAYERS=gfs-wind-agl&amp;WIDTH=1095&amp;HEIGHT=930&amp;CRS=EPSG%3A32661&amp;BBOX=1875747.771394944,-2807085.247069953,3033107.9582088734,-1824121.8007348347&amp;STYLES=default&amp;FORMAT=image/png&amp;TRANSPARENT=TRUE&amp;&amp;DIM_reference_time=2015-10-01T12%3A00%3A00Z&amp;elevation=10&amp;time=2015-10-02T03%3A00%3A00Z</w:t>
      </w:r>
    </w:p>
    <w:p w14:paraId="7A5C1939"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3A408AEE"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http://geoservices.knmi.nl/cgi-bin/worldmaps.cgi?&amp;SERVICE=WMS&amp;VERSION=1.1.1&amp;REQUEST=GetMap&amp;LAYERS=ne_10m_admin_0_countries_simplified&amp;WIDTH=1095&amp;HEIGHT=930&amp;SRS=EPSG%3A32661&amp;BBOX=1875747.771394944,-2807085.247069953,3033107.9582088734,-1824121.8007348347&amp;STYLES=&amp;FORMAT=image/png&amp;TRANSPARENT=TRUE&amp;</w:t>
      </w:r>
    </w:p>
    <w:p w14:paraId="591EA39A"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07772E4E"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WMJSLayer::setStyle: Windspeed/contour</w:t>
      </w:r>
    </w:p>
    <w:p w14:paraId="02381445"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3C6E5BCE"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GetMap:</w:t>
      </w:r>
    </w:p>
    <w:p w14:paraId="70C4C547"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47D124A9"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http://geoservices.knmi.nl/cgi-bin/HARM_N25.cgi?SERVICE=WMS&amp;&amp;SERVICE=WMS&amp;VERSION=1.3.0&amp;REQUEST=GetMap&amp;LAYERS=wind__at_10m&amp;WIDTH=1095&amp;HEIGHT=930&amp;CRS=EPSG%3A32661&amp;BBOX=1875747.771394944,-2807085.247069953,3033107.9582088734,-1824121.8007348347&amp;STYLES=Windspeed%2Fcontour&amp;FORMAT=image/png&amp;TRANSPARE</w:t>
      </w:r>
      <w:r w:rsidRPr="008858A6">
        <w:rPr>
          <w:rFonts w:ascii="Arial" w:hAnsi="Arial" w:cs="Arial"/>
          <w:sz w:val="22"/>
          <w:szCs w:val="26"/>
          <w:lang w:val="en-GB"/>
        </w:rPr>
        <w:lastRenderedPageBreak/>
        <w:t>NT=TRUE&amp;&amp;time=2015-10-02T03%3A00%3A00Z&amp;DIM_reference_time=2015-10-01T12%3A00%3A00</w:t>
      </w:r>
    </w:p>
    <w:p w14:paraId="3D784894"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4A851FCB"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GetLegendGraphic:</w:t>
      </w:r>
    </w:p>
    <w:p w14:paraId="70219A44"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542815A4"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http://geoservices.knmi.nl/cgi-bin/HARM_N25.cgi?SERVICE=WMS&amp;&amp;version=1.1.1&amp;service=WMS&amp;request=GetLegendGraphic&amp;layer=wind__at_10m&amp;format=image/png&amp;STYLE=Windspeed/contour&amp;layers=wind__at_10m&amp;&amp;time=2015-10-02T03%3A00%3A00Z&amp;DIM_reference_time=2015-10-01T12%3A00%3A00&amp;&amp;transparent=true</w:t>
      </w:r>
    </w:p>
    <w:p w14:paraId="20D326FF"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5F8BC61F"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WMJSLayer::setStyle: Windbarbs_kts/barbshadedcontour</w:t>
      </w:r>
    </w:p>
    <w:p w14:paraId="103C8A07"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7D87DE32"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GetMap:</w:t>
      </w:r>
    </w:p>
    <w:p w14:paraId="60641215"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7A169B73"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http://geoservices.knmi.nl/cgi-bin/HARM_N25.cgi?SERVICE=WMS&amp;&amp;SERVICE=WMS&amp;VERSION=1.3.0&amp;REQUEST=GetMap&amp;LAYERS=wind__at_10m&amp;WIDTH=1095&amp;HEIGHT=930&amp;CRS=EPSG%3A32661&amp;BBOX=1875747.771394944,-2807085.247069953,3033107.9582088734,-1824121.8007348347&amp;STYLES=Windbarbs_kts%2Fbarbshadedcontour&amp;FORMAT=image/png&amp;TRANSPARENT=TRUE&amp;&amp;time=2015-10-02T03%3A00%3A00Z&amp;DIM_reference_time=2015-10-01T12%3A00%3A00</w:t>
      </w:r>
    </w:p>
    <w:p w14:paraId="5056733A"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1F8F5A01"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GetLegendGraphic:</w:t>
      </w:r>
    </w:p>
    <w:p w14:paraId="597C9B59"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1C608E02"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http://geoservices.knmi.nl/cgi-bin/HARM_N25.cgi?SERVICE=WMS&amp;&amp;version=1.1.1&amp;service=WMS&amp;request=GetLegendGraphic&amp;layer=wind__at_10m&amp;format=image/png&amp;STYLE=Windbarbs_kts/barbshadedcontour&amp;layers=wind__at_10m&amp;&amp;time=2015-10-02T03%3A00%3A00Z&amp;DIM_reference_time=2015-10-01T12%3A00%3A00&amp;&amp;transparent=true</w:t>
      </w:r>
    </w:p>
    <w:p w14:paraId="3F34B30D"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63C5C8C5"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GetMap:</w:t>
      </w:r>
    </w:p>
    <w:p w14:paraId="35B41F9C"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5A2D68AE"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http://geoservices.knmi.nl/cgi-bin/HARM_N25.cgi?SERVICE=WMS&amp;&amp;SERVICE=WMS&amp;VERSION=1.3.0&amp;REQUEST=GetMap&amp;LAYERS=wind__at_10m&amp;WIDTH=1095&amp;HEIGHT=930&amp;CRS=EPSG%3A32661&amp;BBOX=1875747.771394944,-2807085.247069953,3033107.9582088734,-1824121.8007348347&amp;STYLES=Windbarbs_kts%2Fbarbshadedcontour&amp;FORMAT=image/png&amp;TRANSPARENT=TRUE&amp;&amp;time=2015-10-02T03%3A00%3A00Z&amp;DIM_reference_time=2015-10-01T12%3A00%3A00&amp;COLORSCALERANGE=0,100</w:t>
      </w:r>
    </w:p>
    <w:p w14:paraId="1B15C038"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2C7BD220"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GetLegendGraphic:</w:t>
      </w:r>
    </w:p>
    <w:p w14:paraId="2538EECB"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142D9B12"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http://geoservices.knmi.nl/cgi-bin/HARM_N25.cgi?SERVICE=WMS&amp;&amp;version=1.1.1&amp;service=WMS&amp;request=GetLegendGraphic&amp;layer=wind__at_10m&amp;format=image/png&amp;STYLE=Windbarbs_kts/barbshadedcontour&amp;layers=wind__at_10m&amp;&amp;time=2015-10-02T03%3A00%3A00Z&amp;DIM_reference_time=2015-10-01T12%3A00%3A00&amp;&amp;COLORSCALERANGE=0,100&amp;transparent=true</w:t>
      </w:r>
    </w:p>
    <w:p w14:paraId="34A2B34B"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60C50F19"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GetMap:</w:t>
      </w:r>
    </w:p>
    <w:p w14:paraId="02E11D89"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1136B005"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http://geoservices.knmi.nl/cgi-bin/bgmaps.cgi?SERVICE=WMS&amp;&amp;SERVICE=WMS&amp;VERSION=1.1.1&amp;REQUEST=GetMap&amp;LAYERS=naturalearth2&amp;WIDTH=1585&amp;HEIGHT=931&amp;SRS=EPSG%3A32661&amp;BBOX=1617694.7485606833,-2807085.2470699525,3291160.9810431344,-</w:t>
      </w:r>
      <w:r w:rsidRPr="008858A6">
        <w:rPr>
          <w:rFonts w:ascii="Arial" w:hAnsi="Arial" w:cs="Arial"/>
          <w:sz w:val="22"/>
          <w:szCs w:val="26"/>
          <w:lang w:val="en-GB"/>
        </w:rPr>
        <w:lastRenderedPageBreak/>
        <w:t>1824121.8007348347&amp;STYLES=&amp;FORMAT=image/gif&amp;TRANSPARENT=TRUE&amp;</w:t>
      </w:r>
    </w:p>
    <w:p w14:paraId="7A0B597A"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20748DDD"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http://geoservices.knmi.nl/cgi-bin/HARM_N25.cgi?SERVICE=WMS&amp;&amp;SERVICE=WMS&amp;VERSION=1.3.0&amp;REQUEST=GetMap&amp;LAYERS=wind__at_10m&amp;WIDTH=1585&amp;HEIGHT=931&amp;CRS=EPSG%3A32661&amp;BBOX=1617694.7485606833,-2807085.2470699525,3291160.9810431344,-1824121.8007348347&amp;STYLES=Windbarbs_kts%2Fbarbshadedcontour&amp;FORMAT=image/png&amp;TRANSPARENT=TRUE&amp;&amp;time=2015-10-02T03%3A00%3A00Z&amp;DIM_reference_time=2015-10-01T12%3A00%3A00</w:t>
      </w:r>
    </w:p>
    <w:p w14:paraId="32732A88"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073375AE"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https://ogcie.iblsoft.com/metocean/wms?&amp;SERVICE=WMS&amp;VERSION=1.3.0&amp;REQUEST=GetMap&amp;LAYERS=gfs-wind-agl&amp;WIDTH=1585&amp;HEIGHT=931&amp;CRS=EPSG%3A32661&amp;BBOX=1617694.7485606833,-2807085.2470699525,3291160.9810431344,-1824121.8007348347&amp;STYLES=default&amp;FORMAT=image/png&amp;TRANSPARENT=TRUE&amp;&amp;DIM_reference_time=2015-10-01T12%3A00%3A00Z&amp;elevation=10&amp;time=2015-10-02T03%3A00%3A00Z</w:t>
      </w:r>
    </w:p>
    <w:p w14:paraId="5C36589E"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2BF29F62"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http://geoservices.knmi.nl/cgi-bin/worldmaps.cgi?&amp;SERVICE=WMS&amp;VERSION=1.1.1&amp;REQUEST=GetMap&amp;LAYERS=ne_10m_admin_0_countries_simplified&amp;WIDTH=1585&amp;HEIGHT=931&amp;SRS=EPSG%3A32661&amp;BBOX=1617694.7485606833,-2807085.2470699525,3291160.9810431344,-1824121.8007348347&amp;STYLES=&amp;FORMAT=image/png&amp;TRANSPARENT=TRUE&amp;</w:t>
      </w:r>
    </w:p>
    <w:p w14:paraId="15D9415B"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4AACEFDD"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GetMap:</w:t>
      </w:r>
    </w:p>
    <w:p w14:paraId="677AC6C7"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6C28A3CC"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http://geoservices.knmi.nl/cgi-bin/bgmaps.cgi?SERVICE=WMS&amp;&amp;SERVICE=WMS&amp;VERSION=1.1.1&amp;REQUEST=GetMap&amp;LAYERS=naturalearth2&amp;WIDTH=1585&amp;HEIGHT=931&amp;SRS=EPSG%3A32661&amp;BBOX=1336848.0496077924,-2813420.135016259,3010314.2820902434,-1830456.6886811408&amp;STYLES=&amp;FORMAT=image/gif&amp;TRANSPARENT=TRUE&amp;</w:t>
      </w:r>
    </w:p>
    <w:p w14:paraId="6E20AB56"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765A0789"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http://geoservices.knmi.nl/cgi-bin/HARM_N25.cgi?SERVICE=WMS&amp;&amp;SERVICE=WMS&amp;VERSION=1.3.0&amp;REQUEST=GetMap&amp;LAYERS=wind__at_10m&amp;WIDTH=1585&amp;HEIGHT=931&amp;CRS=EPSG%3A32661&amp;BBOX=1336848.0496077924,-2813420.135016259,3010314.2820902434,-1830456.6886811408&amp;STYLES=Windbarbs_kts%2Fbarbshadedcontour&amp;FORMAT=image/png&amp;TRANSPARENT=TRUE&amp;&amp;time=2015-10-02T03%3A00%3A00Z&amp;DIM_reference_time=2015-10-01T12%3A00%3A00</w:t>
      </w:r>
    </w:p>
    <w:p w14:paraId="76E0185D"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0E13A2E5"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https://ogcie.iblsoft.com/metocean/wms?&amp;SERVICE=WMS&amp;VERSION=1.3.0&amp;REQUEST=GetMap&amp;LAYERS=gfs-wind-agl&amp;WIDTH=1585&amp;HEIGHT=931&amp;CRS=EPSG%3A32661&amp;BBOX=1336848.0496077924,-2813420.135016259,3010314.2820902434,-1830456.6886811408&amp;STYLES=default&amp;FORMAT=image/png&amp;TRANSPARENT=TRUE&amp;&amp;DIM_reference_time=2015-10-01T12%3A00%3A00Z&amp;elevation=10&amp;time=2015-10-02T03%3A00%3A00Z</w:t>
      </w:r>
    </w:p>
    <w:p w14:paraId="225CEF74"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625AFAD2"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http://geoservices.knmi.nl/cgi-bin/worldmaps.cgi?&amp;SERVICE=WMS&amp;VERSION=1.1.1&amp;REQUEST=GetMap&amp;LAYERS=ne_10m_admin_0_countries_simplified&amp;WIDTH=1585&amp;HEIGHT=931&amp;SRS=EPSG%3A32661&amp;BBOX=1336848.0496077924,-2813420.135016259,3010314.2820902434,-1830456.6886811408&amp;STYLES=&amp;FORMAT=image/png&amp;TRANSPARENT=TRUE&amp;</w:t>
      </w:r>
    </w:p>
    <w:p w14:paraId="575547A5"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7DAA5A5B"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GetMap:</w:t>
      </w:r>
    </w:p>
    <w:p w14:paraId="0B5957F6"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7D90386D"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http://geoservices.knmi.nl/cgi-bin/worldmaps.cgi?&amp;SERVICE=WMS&amp;VERSION=1.1.1&amp;REQUEST=GetMap&amp;LAYERS=grid1x1&amp;WIDTH=1585&amp;HEIGHT=931&amp;SRS=EPSG%3A32661&amp;BBOX=1336848.0496077924,-2813420.135016259,3010314.2820902434,-1830456.6886811408&amp;STYLES=&amp;FORMAT=image/png&amp;TRANSPARENT=TRUE&amp;</w:t>
      </w:r>
    </w:p>
    <w:p w14:paraId="20D1B96B"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28C2EF40" w14:textId="77777777" w:rsidR="00AD37FF" w:rsidRPr="008858A6" w:rsidRDefault="00AD37FF" w:rsidP="00AD37FF">
      <w:pPr>
        <w:widowControl w:val="0"/>
        <w:autoSpaceDE w:val="0"/>
        <w:autoSpaceDN w:val="0"/>
        <w:adjustRightInd w:val="0"/>
        <w:rPr>
          <w:rFonts w:ascii="Arial" w:hAnsi="Arial" w:cs="Arial"/>
          <w:sz w:val="22"/>
          <w:szCs w:val="26"/>
          <w:lang w:val="en-GB"/>
        </w:rPr>
      </w:pPr>
      <w:r w:rsidRPr="008858A6">
        <w:rPr>
          <w:rFonts w:ascii="Arial" w:hAnsi="Arial" w:cs="Arial"/>
          <w:sz w:val="22"/>
          <w:szCs w:val="26"/>
          <w:lang w:val="en-GB"/>
        </w:rPr>
        <w:t>GetMap:</w:t>
      </w:r>
    </w:p>
    <w:p w14:paraId="596138A0" w14:textId="77777777" w:rsidR="00AD37FF" w:rsidRPr="008858A6" w:rsidRDefault="00AD37FF" w:rsidP="00AD37FF">
      <w:pPr>
        <w:widowControl w:val="0"/>
        <w:autoSpaceDE w:val="0"/>
        <w:autoSpaceDN w:val="0"/>
        <w:adjustRightInd w:val="0"/>
        <w:rPr>
          <w:rFonts w:ascii="Arial" w:hAnsi="Arial" w:cs="Arial"/>
          <w:sz w:val="22"/>
          <w:szCs w:val="26"/>
          <w:lang w:val="en-GB"/>
        </w:rPr>
      </w:pPr>
    </w:p>
    <w:p w14:paraId="3B82BEF3" w14:textId="01C62BD1" w:rsidR="00AD37FF" w:rsidRPr="008858A6" w:rsidRDefault="00AD37FF" w:rsidP="00AD37FF">
      <w:pPr>
        <w:rPr>
          <w:sz w:val="21"/>
          <w:lang w:val="en-GB"/>
        </w:rPr>
      </w:pPr>
      <w:r w:rsidRPr="008858A6">
        <w:rPr>
          <w:rFonts w:ascii="Arial" w:hAnsi="Arial" w:cs="Arial"/>
          <w:sz w:val="22"/>
          <w:szCs w:val="26"/>
          <w:lang w:val="en-GB"/>
        </w:rPr>
        <w:t>http://geoservices.knmi.nl/cgi-bin/worldmaps.cgi?&amp;SERVICE=WMS&amp;VERSION=1.1.1&amp;REQUEST=GetMap&amp;LAYERS=grid10x10&amp;WIDTH=1585&amp;HEIGHT=931&amp;SRS=EPSG%3A32661&amp;BBOX=1336848.0496077924,-2813420.135016259,3010314.2820902434,-1830456.6886811408&amp;STYLES=&amp;FORMAT=image/png&amp;TRANSPARENT=TRUE&amp;</w:t>
      </w:r>
    </w:p>
    <w:sectPr w:rsidR="00AD37FF" w:rsidRPr="008858A6" w:rsidSect="00A5278D">
      <w:headerReference w:type="even" r:id="rId45"/>
      <w:headerReference w:type="default" r:id="rId46"/>
      <w:footerReference w:type="even" r:id="rId47"/>
      <w:footerReference w:type="default" r:id="rId48"/>
      <w:headerReference w:type="first" r:id="rId49"/>
      <w:footerReference w:type="first" r:id="rId50"/>
      <w:pgSz w:w="11900" w:h="16840"/>
      <w:pgMar w:top="1440" w:right="1104"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39C39FC" w14:textId="77777777" w:rsidR="00217EB1" w:rsidRDefault="00217EB1" w:rsidP="00830D37">
      <w:r>
        <w:separator/>
      </w:r>
    </w:p>
  </w:endnote>
  <w:endnote w:type="continuationSeparator" w:id="0">
    <w:p w14:paraId="023CD522" w14:textId="77777777" w:rsidR="00217EB1" w:rsidRDefault="00217EB1" w:rsidP="00830D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ＭＳ ゴシック">
    <w:charset w:val="80"/>
    <w:family w:val="auto"/>
    <w:pitch w:val="variable"/>
    <w:sig w:usb0="E00002FF" w:usb1="6AC7FDFB" w:usb2="08000012" w:usb3="00000000" w:csb0="0002009F" w:csb1="00000000"/>
  </w:font>
  <w:font w:name="ＭＳ 明朝">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54419624" w14:textId="77777777" w:rsidR="0014726A" w:rsidRDefault="0014726A">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23EDCD49" w14:textId="77777777" w:rsidR="0014726A" w:rsidRDefault="0014726A">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330C7D19" w14:textId="77777777" w:rsidR="0014726A" w:rsidRDefault="0014726A">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6730725" w14:textId="77777777" w:rsidR="00217EB1" w:rsidRDefault="00217EB1" w:rsidP="00830D37">
      <w:r>
        <w:separator/>
      </w:r>
    </w:p>
  </w:footnote>
  <w:footnote w:type="continuationSeparator" w:id="0">
    <w:p w14:paraId="6E6B6C6A" w14:textId="77777777" w:rsidR="00217EB1" w:rsidRDefault="00217EB1" w:rsidP="00830D3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09F0F685" w14:textId="66DE7327" w:rsidR="0014726A" w:rsidRDefault="00217EB1">
    <w:pPr>
      <w:pStyle w:val="Header"/>
    </w:pPr>
    <w:r>
      <w:rPr>
        <w:noProof/>
      </w:rPr>
      <w:pict w14:anchorId="3DCFC5A7">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2053" type="#_x0000_t136" style="position:absolute;margin-left:0;margin-top:0;width:494.65pt;height:164.85pt;rotation:315;z-index:-251655168;mso-wrap-edited:f;mso-position-horizontal:center;mso-position-horizontal-relative:margin;mso-position-vertical:center;mso-position-vertical-relative:margin" wrapcoords="21305 4222 18327 4222 17247 4320 16920 4124 14596 4124 13942 4320 13942 4418 14564 8444 14564 12862 11585 4124 11422 3829 11193 5105 10309 11291 7953 5302 7396 4124 7265 4320 6480 4222 4811 4222 4844 4713 5433 7756 5400 9916 3404 4713 2880 4615 2847 4418 2029 4222 98 4222 33 4615 655 6775 655 15611 33 16985 164 17378 2716 17378 3273 16887 3796 16200 4975 17476 6807 17378 6742 16887 6153 14335 6153 12175 7495 16200 8444 18164 8673 17476 10604 17378 10604 16985 10211 15415 10407 13844 10800 14924 12273 17673 15905 17378 15905 16887 15284 15022 15284 12862 15447 11095 15545 11487 16724 12960 17313 14531 18916 17869 19047 17476 20585 17378 19964 13549 19964 6873 20193 5302 20847 6775 21436 7560 21469 6971 21436 4615 21305 4222" fillcolor="silver" stroked="f">
          <v:textpath style="font-family:&quot;Times New Roman&quot;;font-size:1pt" string="DRAFT"/>
          <w10:wrap anchorx="margin" anchory="margin"/>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0E97DF71" w14:textId="1855E1C5" w:rsidR="0014726A" w:rsidRDefault="00217EB1">
    <w:pPr>
      <w:pStyle w:val="Header"/>
    </w:pPr>
    <w:r>
      <w:rPr>
        <w:noProof/>
      </w:rPr>
      <w:pict w14:anchorId="5B9C5AD7">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2052" type="#_x0000_t136" style="position:absolute;margin-left:0;margin-top:0;width:494.65pt;height:164.85pt;rotation:315;z-index:-251657216;mso-wrap-edited:f;mso-position-horizontal:center;mso-position-horizontal-relative:margin;mso-position-vertical:center;mso-position-vertical-relative:margin" wrapcoords="21305 4222 18327 4222 17247 4320 16920 4124 14596 4124 13942 4320 13942 4418 14564 8444 14564 12862 11585 4124 11422 3829 11193 5105 10309 11291 7953 5302 7396 4124 7265 4320 6480 4222 4811 4222 4844 4713 5433 7756 5400 9916 3404 4713 2880 4615 2847 4418 2029 4222 98 4222 33 4615 655 6775 655 15611 33 16985 164 17378 2716 17378 3273 16887 3796 16200 4975 17476 6807 17378 6742 16887 6153 14335 6153 12175 7495 16200 8444 18164 8673 17476 10604 17378 10604 16985 10211 15415 10407 13844 10800 14924 12273 17673 15905 17378 15905 16887 15284 15022 15284 12862 15447 11095 15545 11487 16724 12960 17313 14531 18916 17869 19047 17476 20585 17378 19964 13549 19964 6873 20193 5302 20847 6775 21436 7560 21469 6971 21436 4615 21305 4222" fillcolor="silver" stroked="f">
          <v:textpath style="font-family:&quot;Times New Roman&quot;;font-size:1pt" string="DRAFT"/>
          <w10:wrap anchorx="margin" anchory="margin"/>
        </v:shape>
      </w:pic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312F1019" w14:textId="6449D9A4" w:rsidR="0014726A" w:rsidRDefault="00217EB1">
    <w:pPr>
      <w:pStyle w:val="Header"/>
    </w:pPr>
    <w:r>
      <w:rPr>
        <w:noProof/>
      </w:rPr>
      <w:pict w14:anchorId="7C304EBE">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 o:spid="_x0000_s2054" type="#_x0000_t136" style="position:absolute;margin-left:0;margin-top:0;width:494.65pt;height:164.85pt;rotation:315;z-index:-251653120;mso-wrap-edited:f;mso-position-horizontal:center;mso-position-horizontal-relative:margin;mso-position-vertical:center;mso-position-vertical-relative:margin" wrapcoords="21305 4222 18327 4222 17247 4320 16920 4124 14596 4124 13942 4320 13942 4418 14564 8444 14564 12862 11585 4124 11422 3829 11193 5105 10309 11291 7953 5302 7396 4124 7265 4320 6480 4222 4811 4222 4844 4713 5433 7756 5400 9916 3404 4713 2880 4615 2847 4418 2029 4222 98 4222 33 4615 655 6775 655 15611 33 16985 164 17378 2716 17378 3273 16887 3796 16200 4975 17476 6807 17378 6742 16887 6153 14335 6153 12175 7495 16200 8444 18164 8673 17476 10604 17378 10604 16985 10211 15415 10407 13844 10800 14924 12273 17673 15905 17378 15905 16887 15284 15022 15284 12862 15447 11095 15545 11487 16724 12960 17313 14531 18916 17869 19047 17476 20585 17378 19964 13549 19964 6873 20193 5302 20847 6775 21436 7560 21469 6971 21436 4615 21305 4222" fillcolor="silver" stroked="f">
          <v:textpath style="font-family:&quot;Times New Roman&quot;;font-size:1pt" string="DRAFT"/>
          <w10:wrap anchorx="margin" anchory="margin"/>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363E3392"/>
    <w:multiLevelType w:val="hybridMultilevel"/>
    <w:tmpl w:val="59B275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730D180B"/>
    <w:multiLevelType w:val="hybridMultilevel"/>
    <w:tmpl w:val="015CA1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tephan Siemen">
    <w15:presenceInfo w15:providerId="Windows Live" w15:userId="cb248420e1d1d58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activeWritingStyle w:appName="MSWord" w:lang="en-GB" w:vendorID="64" w:dllVersion="131078" w:nlCheck="1" w:checkStyle="0"/>
  <w:activeWritingStyle w:appName="MSWord" w:lang="en-US" w:vendorID="64" w:dllVersion="131078" w:nlCheck="1" w:checkStyle="0"/>
  <w:trackRevisions/>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5A75"/>
    <w:rsid w:val="00011B3A"/>
    <w:rsid w:val="0001607E"/>
    <w:rsid w:val="00017A97"/>
    <w:rsid w:val="00025A75"/>
    <w:rsid w:val="00067446"/>
    <w:rsid w:val="00072162"/>
    <w:rsid w:val="000861F6"/>
    <w:rsid w:val="000C64C6"/>
    <w:rsid w:val="000E2B8B"/>
    <w:rsid w:val="000F3065"/>
    <w:rsid w:val="0014726A"/>
    <w:rsid w:val="00151EC9"/>
    <w:rsid w:val="00185DBB"/>
    <w:rsid w:val="00196EFA"/>
    <w:rsid w:val="001C0D19"/>
    <w:rsid w:val="001D3F03"/>
    <w:rsid w:val="00217EB1"/>
    <w:rsid w:val="00237FCE"/>
    <w:rsid w:val="00275BBA"/>
    <w:rsid w:val="002B379C"/>
    <w:rsid w:val="002F72F6"/>
    <w:rsid w:val="00340EC1"/>
    <w:rsid w:val="00344842"/>
    <w:rsid w:val="00371E51"/>
    <w:rsid w:val="003C79C3"/>
    <w:rsid w:val="003D3A59"/>
    <w:rsid w:val="003D79FB"/>
    <w:rsid w:val="003E30C6"/>
    <w:rsid w:val="00480CA7"/>
    <w:rsid w:val="004F063D"/>
    <w:rsid w:val="00500FD4"/>
    <w:rsid w:val="0050753D"/>
    <w:rsid w:val="00545F10"/>
    <w:rsid w:val="00567D5B"/>
    <w:rsid w:val="005915DB"/>
    <w:rsid w:val="005A610A"/>
    <w:rsid w:val="005B007C"/>
    <w:rsid w:val="006115BB"/>
    <w:rsid w:val="006364A9"/>
    <w:rsid w:val="006B174E"/>
    <w:rsid w:val="006D02FA"/>
    <w:rsid w:val="00721E3E"/>
    <w:rsid w:val="007644E1"/>
    <w:rsid w:val="00773FFC"/>
    <w:rsid w:val="007A5F5A"/>
    <w:rsid w:val="007B0AA2"/>
    <w:rsid w:val="007B7485"/>
    <w:rsid w:val="007B787E"/>
    <w:rsid w:val="007C4D5A"/>
    <w:rsid w:val="00830D37"/>
    <w:rsid w:val="0084544A"/>
    <w:rsid w:val="008479E5"/>
    <w:rsid w:val="00884E5F"/>
    <w:rsid w:val="008858A6"/>
    <w:rsid w:val="0088769B"/>
    <w:rsid w:val="008E324C"/>
    <w:rsid w:val="009032D6"/>
    <w:rsid w:val="0090417B"/>
    <w:rsid w:val="009224A3"/>
    <w:rsid w:val="00951F70"/>
    <w:rsid w:val="00961F09"/>
    <w:rsid w:val="00963C13"/>
    <w:rsid w:val="009B0E8C"/>
    <w:rsid w:val="009B2606"/>
    <w:rsid w:val="009C5F8E"/>
    <w:rsid w:val="00A01730"/>
    <w:rsid w:val="00A32EA7"/>
    <w:rsid w:val="00A37CC4"/>
    <w:rsid w:val="00A5278D"/>
    <w:rsid w:val="00A72789"/>
    <w:rsid w:val="00AD369B"/>
    <w:rsid w:val="00AD37FF"/>
    <w:rsid w:val="00AF0224"/>
    <w:rsid w:val="00B710A3"/>
    <w:rsid w:val="00B77F8E"/>
    <w:rsid w:val="00BE16C2"/>
    <w:rsid w:val="00CB3538"/>
    <w:rsid w:val="00CD3903"/>
    <w:rsid w:val="00CE07F9"/>
    <w:rsid w:val="00CE2CD7"/>
    <w:rsid w:val="00CF4F7C"/>
    <w:rsid w:val="00D001F8"/>
    <w:rsid w:val="00D34638"/>
    <w:rsid w:val="00DA0F65"/>
    <w:rsid w:val="00E0338E"/>
    <w:rsid w:val="00E1095D"/>
    <w:rsid w:val="00E71FE0"/>
    <w:rsid w:val="00EA7D17"/>
    <w:rsid w:val="00ED7938"/>
    <w:rsid w:val="00EE3415"/>
    <w:rsid w:val="00EE3D41"/>
    <w:rsid w:val="00F82AC9"/>
    <w:rsid w:val="00F96099"/>
    <w:rsid w:val="00FE3316"/>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4:docId w14:val="52848AF9"/>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72162"/>
    <w:rPr>
      <w:rFonts w:ascii="Times New Roman" w:hAnsi="Times New Roman" w:cs="Times New Roman"/>
      <w:lang w:val="en-US"/>
    </w:rPr>
  </w:style>
  <w:style w:type="paragraph" w:styleId="Heading1">
    <w:name w:val="heading 1"/>
    <w:basedOn w:val="Normal"/>
    <w:next w:val="Normal"/>
    <w:link w:val="Heading1Char"/>
    <w:uiPriority w:val="9"/>
    <w:qFormat/>
    <w:rsid w:val="00017A97"/>
    <w:pPr>
      <w:keepNext/>
      <w:keepLines/>
      <w:spacing w:before="240"/>
      <w:outlineLvl w:val="0"/>
    </w:pPr>
    <w:rPr>
      <w:rFonts w:asciiTheme="majorHAnsi" w:eastAsiaTheme="majorEastAsia" w:hAnsiTheme="majorHAnsi" w:cstheme="majorBidi"/>
      <w:color w:val="2E74B5" w:themeColor="accent1" w:themeShade="BF"/>
      <w:sz w:val="32"/>
      <w:szCs w:val="32"/>
      <w:lang w:val="en-GB"/>
    </w:rPr>
  </w:style>
  <w:style w:type="paragraph" w:styleId="Heading2">
    <w:name w:val="heading 2"/>
    <w:basedOn w:val="Normal"/>
    <w:next w:val="Normal"/>
    <w:link w:val="Heading2Char"/>
    <w:autoRedefine/>
    <w:uiPriority w:val="9"/>
    <w:unhideWhenUsed/>
    <w:qFormat/>
    <w:rsid w:val="00CE07F9"/>
    <w:pPr>
      <w:keepNext/>
      <w:keepLines/>
      <w:spacing w:before="40"/>
      <w:outlineLvl w:val="1"/>
    </w:pPr>
    <w:rPr>
      <w:rFonts w:asciiTheme="majorHAnsi" w:eastAsiaTheme="majorEastAsia" w:hAnsiTheme="majorHAnsi" w:cstheme="majorBidi"/>
      <w:b/>
      <w:color w:val="2E74B5" w:themeColor="accent1" w:themeShade="BF"/>
      <w:sz w:val="26"/>
      <w:szCs w:val="26"/>
      <w:lang w:val="en-GB"/>
    </w:rPr>
  </w:style>
  <w:style w:type="paragraph" w:styleId="Heading3">
    <w:name w:val="heading 3"/>
    <w:basedOn w:val="Normal"/>
    <w:next w:val="Normal"/>
    <w:link w:val="Heading3Char"/>
    <w:uiPriority w:val="9"/>
    <w:unhideWhenUsed/>
    <w:qFormat/>
    <w:rsid w:val="00017A97"/>
    <w:pPr>
      <w:keepNext/>
      <w:keepLines/>
      <w:spacing w:before="40"/>
      <w:outlineLvl w:val="2"/>
    </w:pPr>
    <w:rPr>
      <w:rFonts w:asciiTheme="majorHAnsi" w:eastAsiaTheme="majorEastAsia" w:hAnsiTheme="majorHAnsi" w:cstheme="majorBidi"/>
      <w:color w:val="1F4D78" w:themeColor="accent1" w:themeShade="7F"/>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17A97"/>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CE07F9"/>
    <w:rPr>
      <w:rFonts w:asciiTheme="majorHAnsi" w:eastAsiaTheme="majorEastAsia" w:hAnsiTheme="majorHAnsi" w:cstheme="majorBidi"/>
      <w:b/>
      <w:color w:val="2E74B5" w:themeColor="accent1" w:themeShade="BF"/>
      <w:sz w:val="26"/>
      <w:szCs w:val="26"/>
    </w:rPr>
  </w:style>
  <w:style w:type="character" w:customStyle="1" w:styleId="Heading3Char">
    <w:name w:val="Heading 3 Char"/>
    <w:basedOn w:val="DefaultParagraphFont"/>
    <w:link w:val="Heading3"/>
    <w:uiPriority w:val="9"/>
    <w:rsid w:val="00017A97"/>
    <w:rPr>
      <w:rFonts w:asciiTheme="majorHAnsi" w:eastAsiaTheme="majorEastAsia" w:hAnsiTheme="majorHAnsi" w:cstheme="majorBidi"/>
      <w:color w:val="1F4D78" w:themeColor="accent1" w:themeShade="7F"/>
    </w:rPr>
  </w:style>
  <w:style w:type="paragraph" w:styleId="Caption">
    <w:name w:val="caption"/>
    <w:basedOn w:val="Normal"/>
    <w:next w:val="Normal"/>
    <w:autoRedefine/>
    <w:uiPriority w:val="35"/>
    <w:unhideWhenUsed/>
    <w:qFormat/>
    <w:rsid w:val="0088769B"/>
    <w:pPr>
      <w:spacing w:after="200"/>
      <w:jc w:val="center"/>
    </w:pPr>
    <w:rPr>
      <w:rFonts w:asciiTheme="minorHAnsi" w:hAnsiTheme="minorHAnsi" w:cstheme="minorBidi"/>
      <w:i/>
      <w:iCs/>
      <w:color w:val="44546A" w:themeColor="text2"/>
      <w:sz w:val="18"/>
      <w:szCs w:val="18"/>
      <w:lang w:val="en-GB"/>
    </w:rPr>
  </w:style>
  <w:style w:type="paragraph" w:styleId="TOCHeading">
    <w:name w:val="TOC Heading"/>
    <w:basedOn w:val="Heading1"/>
    <w:next w:val="Normal"/>
    <w:uiPriority w:val="39"/>
    <w:unhideWhenUsed/>
    <w:qFormat/>
    <w:rsid w:val="00D001F8"/>
    <w:pPr>
      <w:spacing w:before="480" w:line="276" w:lineRule="auto"/>
      <w:outlineLvl w:val="9"/>
    </w:pPr>
    <w:rPr>
      <w:b/>
      <w:bCs/>
      <w:sz w:val="28"/>
      <w:szCs w:val="28"/>
      <w:lang w:val="en-US"/>
    </w:rPr>
  </w:style>
  <w:style w:type="paragraph" w:styleId="TOC1">
    <w:name w:val="toc 1"/>
    <w:basedOn w:val="Normal"/>
    <w:next w:val="Normal"/>
    <w:autoRedefine/>
    <w:uiPriority w:val="39"/>
    <w:unhideWhenUsed/>
    <w:rsid w:val="00D001F8"/>
    <w:pPr>
      <w:spacing w:before="240" w:after="120"/>
    </w:pPr>
    <w:rPr>
      <w:rFonts w:asciiTheme="minorHAnsi" w:hAnsiTheme="minorHAnsi" w:cstheme="minorBidi"/>
      <w:b/>
      <w:caps/>
      <w:sz w:val="22"/>
      <w:szCs w:val="22"/>
      <w:u w:val="single"/>
      <w:lang w:val="en-GB"/>
    </w:rPr>
  </w:style>
  <w:style w:type="paragraph" w:styleId="TOC2">
    <w:name w:val="toc 2"/>
    <w:basedOn w:val="Normal"/>
    <w:next w:val="Normal"/>
    <w:autoRedefine/>
    <w:uiPriority w:val="39"/>
    <w:unhideWhenUsed/>
    <w:rsid w:val="00D001F8"/>
    <w:rPr>
      <w:rFonts w:asciiTheme="minorHAnsi" w:hAnsiTheme="minorHAnsi" w:cstheme="minorBidi"/>
      <w:b/>
      <w:smallCaps/>
      <w:sz w:val="22"/>
      <w:szCs w:val="22"/>
      <w:lang w:val="en-GB"/>
    </w:rPr>
  </w:style>
  <w:style w:type="paragraph" w:styleId="TOC3">
    <w:name w:val="toc 3"/>
    <w:basedOn w:val="Normal"/>
    <w:next w:val="Normal"/>
    <w:autoRedefine/>
    <w:uiPriority w:val="39"/>
    <w:unhideWhenUsed/>
    <w:rsid w:val="00D001F8"/>
    <w:rPr>
      <w:rFonts w:asciiTheme="minorHAnsi" w:hAnsiTheme="minorHAnsi" w:cstheme="minorBidi"/>
      <w:smallCaps/>
      <w:sz w:val="22"/>
      <w:szCs w:val="22"/>
      <w:lang w:val="en-GB"/>
    </w:rPr>
  </w:style>
  <w:style w:type="character" w:styleId="Hyperlink">
    <w:name w:val="Hyperlink"/>
    <w:basedOn w:val="DefaultParagraphFont"/>
    <w:uiPriority w:val="99"/>
    <w:unhideWhenUsed/>
    <w:rsid w:val="00D001F8"/>
    <w:rPr>
      <w:color w:val="0563C1" w:themeColor="hyperlink"/>
      <w:u w:val="single"/>
    </w:rPr>
  </w:style>
  <w:style w:type="paragraph" w:styleId="TOC4">
    <w:name w:val="toc 4"/>
    <w:basedOn w:val="Normal"/>
    <w:next w:val="Normal"/>
    <w:autoRedefine/>
    <w:uiPriority w:val="39"/>
    <w:semiHidden/>
    <w:unhideWhenUsed/>
    <w:rsid w:val="00D001F8"/>
    <w:rPr>
      <w:rFonts w:asciiTheme="minorHAnsi" w:hAnsiTheme="minorHAnsi" w:cstheme="minorBidi"/>
      <w:sz w:val="22"/>
      <w:szCs w:val="22"/>
      <w:lang w:val="en-GB"/>
    </w:rPr>
  </w:style>
  <w:style w:type="paragraph" w:styleId="TOC5">
    <w:name w:val="toc 5"/>
    <w:basedOn w:val="Normal"/>
    <w:next w:val="Normal"/>
    <w:autoRedefine/>
    <w:uiPriority w:val="39"/>
    <w:semiHidden/>
    <w:unhideWhenUsed/>
    <w:rsid w:val="00D001F8"/>
    <w:rPr>
      <w:rFonts w:asciiTheme="minorHAnsi" w:hAnsiTheme="minorHAnsi" w:cstheme="minorBidi"/>
      <w:sz w:val="22"/>
      <w:szCs w:val="22"/>
      <w:lang w:val="en-GB"/>
    </w:rPr>
  </w:style>
  <w:style w:type="paragraph" w:styleId="TOC6">
    <w:name w:val="toc 6"/>
    <w:basedOn w:val="Normal"/>
    <w:next w:val="Normal"/>
    <w:autoRedefine/>
    <w:uiPriority w:val="39"/>
    <w:semiHidden/>
    <w:unhideWhenUsed/>
    <w:rsid w:val="00D001F8"/>
    <w:rPr>
      <w:rFonts w:asciiTheme="minorHAnsi" w:hAnsiTheme="minorHAnsi" w:cstheme="minorBidi"/>
      <w:sz w:val="22"/>
      <w:szCs w:val="22"/>
      <w:lang w:val="en-GB"/>
    </w:rPr>
  </w:style>
  <w:style w:type="paragraph" w:styleId="TOC7">
    <w:name w:val="toc 7"/>
    <w:basedOn w:val="Normal"/>
    <w:next w:val="Normal"/>
    <w:autoRedefine/>
    <w:uiPriority w:val="39"/>
    <w:semiHidden/>
    <w:unhideWhenUsed/>
    <w:rsid w:val="00D001F8"/>
    <w:rPr>
      <w:rFonts w:asciiTheme="minorHAnsi" w:hAnsiTheme="minorHAnsi" w:cstheme="minorBidi"/>
      <w:sz w:val="22"/>
      <w:szCs w:val="22"/>
      <w:lang w:val="en-GB"/>
    </w:rPr>
  </w:style>
  <w:style w:type="paragraph" w:styleId="TOC8">
    <w:name w:val="toc 8"/>
    <w:basedOn w:val="Normal"/>
    <w:next w:val="Normal"/>
    <w:autoRedefine/>
    <w:uiPriority w:val="39"/>
    <w:semiHidden/>
    <w:unhideWhenUsed/>
    <w:rsid w:val="00D001F8"/>
    <w:rPr>
      <w:rFonts w:asciiTheme="minorHAnsi" w:hAnsiTheme="minorHAnsi" w:cstheme="minorBidi"/>
      <w:sz w:val="22"/>
      <w:szCs w:val="22"/>
      <w:lang w:val="en-GB"/>
    </w:rPr>
  </w:style>
  <w:style w:type="paragraph" w:styleId="TOC9">
    <w:name w:val="toc 9"/>
    <w:basedOn w:val="Normal"/>
    <w:next w:val="Normal"/>
    <w:autoRedefine/>
    <w:uiPriority w:val="39"/>
    <w:semiHidden/>
    <w:unhideWhenUsed/>
    <w:rsid w:val="00D001F8"/>
    <w:rPr>
      <w:rFonts w:asciiTheme="minorHAnsi" w:hAnsiTheme="minorHAnsi" w:cstheme="minorBidi"/>
      <w:sz w:val="22"/>
      <w:szCs w:val="22"/>
      <w:lang w:val="en-GB"/>
    </w:rPr>
  </w:style>
  <w:style w:type="table" w:styleId="TableGrid">
    <w:name w:val="Table Grid"/>
    <w:basedOn w:val="TableNormal"/>
    <w:uiPriority w:val="39"/>
    <w:rsid w:val="005B007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GridTable4-Accent5">
    <w:name w:val="Grid Table 4 Accent 5"/>
    <w:basedOn w:val="TableNormal"/>
    <w:uiPriority w:val="49"/>
    <w:rsid w:val="005B007C"/>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BalloonText">
    <w:name w:val="Balloon Text"/>
    <w:basedOn w:val="Normal"/>
    <w:link w:val="BalloonTextChar"/>
    <w:uiPriority w:val="99"/>
    <w:semiHidden/>
    <w:unhideWhenUsed/>
    <w:rsid w:val="009B0E8C"/>
    <w:rPr>
      <w:sz w:val="18"/>
      <w:szCs w:val="18"/>
    </w:rPr>
  </w:style>
  <w:style w:type="character" w:customStyle="1" w:styleId="BalloonTextChar">
    <w:name w:val="Balloon Text Char"/>
    <w:basedOn w:val="DefaultParagraphFont"/>
    <w:link w:val="BalloonText"/>
    <w:uiPriority w:val="99"/>
    <w:semiHidden/>
    <w:rsid w:val="009B0E8C"/>
    <w:rPr>
      <w:rFonts w:ascii="Times New Roman" w:hAnsi="Times New Roman" w:cs="Times New Roman"/>
      <w:sz w:val="18"/>
      <w:szCs w:val="18"/>
      <w:lang w:val="en-US"/>
    </w:rPr>
  </w:style>
  <w:style w:type="paragraph" w:styleId="Header">
    <w:name w:val="header"/>
    <w:basedOn w:val="Normal"/>
    <w:link w:val="HeaderChar"/>
    <w:uiPriority w:val="99"/>
    <w:unhideWhenUsed/>
    <w:rsid w:val="00830D37"/>
    <w:pPr>
      <w:tabs>
        <w:tab w:val="center" w:pos="4513"/>
        <w:tab w:val="right" w:pos="9026"/>
      </w:tabs>
    </w:pPr>
  </w:style>
  <w:style w:type="character" w:customStyle="1" w:styleId="HeaderChar">
    <w:name w:val="Header Char"/>
    <w:basedOn w:val="DefaultParagraphFont"/>
    <w:link w:val="Header"/>
    <w:uiPriority w:val="99"/>
    <w:rsid w:val="00830D37"/>
    <w:rPr>
      <w:rFonts w:ascii="Times New Roman" w:hAnsi="Times New Roman" w:cs="Times New Roman"/>
      <w:lang w:val="en-US"/>
    </w:rPr>
  </w:style>
  <w:style w:type="paragraph" w:styleId="Footer">
    <w:name w:val="footer"/>
    <w:basedOn w:val="Normal"/>
    <w:link w:val="FooterChar"/>
    <w:uiPriority w:val="99"/>
    <w:unhideWhenUsed/>
    <w:rsid w:val="00830D37"/>
    <w:pPr>
      <w:tabs>
        <w:tab w:val="center" w:pos="4513"/>
        <w:tab w:val="right" w:pos="9026"/>
      </w:tabs>
    </w:pPr>
  </w:style>
  <w:style w:type="character" w:customStyle="1" w:styleId="FooterChar">
    <w:name w:val="Footer Char"/>
    <w:basedOn w:val="DefaultParagraphFont"/>
    <w:link w:val="Footer"/>
    <w:uiPriority w:val="99"/>
    <w:rsid w:val="00830D37"/>
    <w:rPr>
      <w:rFonts w:ascii="Times New Roman" w:hAnsi="Times New Roman" w:cs="Times New Roman"/>
      <w:lang w:val="en-US"/>
    </w:rPr>
  </w:style>
  <w:style w:type="character" w:styleId="CommentReference">
    <w:name w:val="annotation reference"/>
    <w:basedOn w:val="DefaultParagraphFont"/>
    <w:uiPriority w:val="99"/>
    <w:semiHidden/>
    <w:unhideWhenUsed/>
    <w:rsid w:val="005A610A"/>
    <w:rPr>
      <w:sz w:val="18"/>
      <w:szCs w:val="18"/>
    </w:rPr>
  </w:style>
  <w:style w:type="paragraph" w:styleId="CommentText">
    <w:name w:val="annotation text"/>
    <w:basedOn w:val="Normal"/>
    <w:link w:val="CommentTextChar"/>
    <w:uiPriority w:val="99"/>
    <w:semiHidden/>
    <w:unhideWhenUsed/>
    <w:rsid w:val="005A610A"/>
  </w:style>
  <w:style w:type="character" w:customStyle="1" w:styleId="CommentTextChar">
    <w:name w:val="Comment Text Char"/>
    <w:basedOn w:val="DefaultParagraphFont"/>
    <w:link w:val="CommentText"/>
    <w:uiPriority w:val="99"/>
    <w:semiHidden/>
    <w:rsid w:val="005A610A"/>
    <w:rPr>
      <w:rFonts w:ascii="Times New Roman" w:hAnsi="Times New Roman" w:cs="Times New Roman"/>
      <w:lang w:val="en-US"/>
    </w:rPr>
  </w:style>
  <w:style w:type="paragraph" w:styleId="CommentSubject">
    <w:name w:val="annotation subject"/>
    <w:basedOn w:val="CommentText"/>
    <w:next w:val="CommentText"/>
    <w:link w:val="CommentSubjectChar"/>
    <w:uiPriority w:val="99"/>
    <w:semiHidden/>
    <w:unhideWhenUsed/>
    <w:rsid w:val="005A610A"/>
    <w:rPr>
      <w:b/>
      <w:bCs/>
      <w:sz w:val="20"/>
      <w:szCs w:val="20"/>
    </w:rPr>
  </w:style>
  <w:style w:type="character" w:customStyle="1" w:styleId="CommentSubjectChar">
    <w:name w:val="Comment Subject Char"/>
    <w:basedOn w:val="CommentTextChar"/>
    <w:link w:val="CommentSubject"/>
    <w:uiPriority w:val="99"/>
    <w:semiHidden/>
    <w:rsid w:val="005A610A"/>
    <w:rPr>
      <w:rFonts w:ascii="Times New Roman" w:hAnsi="Times New Roman" w:cs="Times New Roman"/>
      <w:b/>
      <w:bCs/>
      <w:sz w:val="20"/>
      <w:szCs w:val="20"/>
      <w:lang w:val="en-US"/>
    </w:rPr>
  </w:style>
  <w:style w:type="paragraph" w:styleId="ListParagraph">
    <w:name w:val="List Paragraph"/>
    <w:basedOn w:val="Normal"/>
    <w:uiPriority w:val="34"/>
    <w:qFormat/>
    <w:rsid w:val="00721E3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8468985">
      <w:bodyDiv w:val="1"/>
      <w:marLeft w:val="0"/>
      <w:marRight w:val="0"/>
      <w:marTop w:val="0"/>
      <w:marBottom w:val="0"/>
      <w:divBdr>
        <w:top w:val="none" w:sz="0" w:space="0" w:color="auto"/>
        <w:left w:val="none" w:sz="0" w:space="0" w:color="auto"/>
        <w:bottom w:val="none" w:sz="0" w:space="0" w:color="auto"/>
        <w:right w:val="none" w:sz="0" w:space="0" w:color="auto"/>
      </w:divBdr>
    </w:div>
    <w:div w:id="564493761">
      <w:bodyDiv w:val="1"/>
      <w:marLeft w:val="0"/>
      <w:marRight w:val="0"/>
      <w:marTop w:val="0"/>
      <w:marBottom w:val="0"/>
      <w:divBdr>
        <w:top w:val="none" w:sz="0" w:space="0" w:color="auto"/>
        <w:left w:val="none" w:sz="0" w:space="0" w:color="auto"/>
        <w:bottom w:val="none" w:sz="0" w:space="0" w:color="auto"/>
        <w:right w:val="none" w:sz="0" w:space="0" w:color="auto"/>
      </w:divBdr>
    </w:div>
    <w:div w:id="1412965875">
      <w:bodyDiv w:val="1"/>
      <w:marLeft w:val="0"/>
      <w:marRight w:val="0"/>
      <w:marTop w:val="0"/>
      <w:marBottom w:val="0"/>
      <w:divBdr>
        <w:top w:val="none" w:sz="0" w:space="0" w:color="auto"/>
        <w:left w:val="none" w:sz="0" w:space="0" w:color="auto"/>
        <w:bottom w:val="none" w:sz="0" w:space="0" w:color="auto"/>
        <w:right w:val="none" w:sz="0" w:space="0" w:color="auto"/>
      </w:divBdr>
    </w:div>
    <w:div w:id="199518001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50" Type="http://schemas.openxmlformats.org/officeDocument/2006/relationships/footer" Target="footer3.xml"/><Relationship Id="rId51" Type="http://schemas.openxmlformats.org/officeDocument/2006/relationships/fontTable" Target="fontTable.xml"/><Relationship Id="rId52" Type="http://schemas.microsoft.com/office/2011/relationships/people" Target="people.xml"/><Relationship Id="rId53" Type="http://schemas.openxmlformats.org/officeDocument/2006/relationships/theme" Target="theme/theme1.xml"/><Relationship Id="rId40" Type="http://schemas.openxmlformats.org/officeDocument/2006/relationships/image" Target="media/image33.png"/><Relationship Id="rId41" Type="http://schemas.openxmlformats.org/officeDocument/2006/relationships/image" Target="media/image34.png"/><Relationship Id="rId42" Type="http://schemas.openxmlformats.org/officeDocument/2006/relationships/image" Target="media/image35.png"/><Relationship Id="rId43" Type="http://schemas.openxmlformats.org/officeDocument/2006/relationships/image" Target="media/image36.png"/><Relationship Id="rId44" Type="http://schemas.openxmlformats.org/officeDocument/2006/relationships/image" Target="media/image37.png"/><Relationship Id="rId45" Type="http://schemas.openxmlformats.org/officeDocument/2006/relationships/header" Target="header1.xml"/><Relationship Id="rId46" Type="http://schemas.openxmlformats.org/officeDocument/2006/relationships/header" Target="header2.xml"/><Relationship Id="rId47" Type="http://schemas.openxmlformats.org/officeDocument/2006/relationships/footer" Target="footer1.xml"/><Relationship Id="rId48" Type="http://schemas.openxmlformats.org/officeDocument/2006/relationships/footer" Target="footer2.xml"/><Relationship Id="rId49" Type="http://schemas.openxmlformats.org/officeDocument/2006/relationships/header" Target="header3.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image" Target="media/image25.png"/><Relationship Id="rId33" Type="http://schemas.openxmlformats.org/officeDocument/2006/relationships/image" Target="media/image26.png"/><Relationship Id="rId34" Type="http://schemas.openxmlformats.org/officeDocument/2006/relationships/image" Target="media/image27.png"/><Relationship Id="rId35" Type="http://schemas.openxmlformats.org/officeDocument/2006/relationships/image" Target="media/image28.png"/><Relationship Id="rId36" Type="http://schemas.openxmlformats.org/officeDocument/2006/relationships/image" Target="media/image29.png"/><Relationship Id="rId37" Type="http://schemas.openxmlformats.org/officeDocument/2006/relationships/image" Target="media/image30.png"/><Relationship Id="rId38" Type="http://schemas.openxmlformats.org/officeDocument/2006/relationships/image" Target="media/image31.png"/><Relationship Id="rId39" Type="http://schemas.openxmlformats.org/officeDocument/2006/relationships/image" Target="media/image32.png"/><Relationship Id="rId20" Type="http://schemas.openxmlformats.org/officeDocument/2006/relationships/image" Target="media/image13.gif"/><Relationship Id="rId21" Type="http://schemas.openxmlformats.org/officeDocument/2006/relationships/image" Target="media/image14.pn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2ADD21-BFF8-8640-AA99-8ECFB5EB12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249</TotalTime>
  <Pages>22</Pages>
  <Words>3896</Words>
  <Characters>22210</Characters>
  <Application>Microsoft Macintosh Word</Application>
  <DocSecurity>0</DocSecurity>
  <Lines>185</Lines>
  <Paragraphs>52</Paragraphs>
  <ScaleCrop>false</ScaleCrop>
  <HeadingPairs>
    <vt:vector size="2" baseType="variant">
      <vt:variant>
        <vt:lpstr>Title</vt:lpstr>
      </vt:variant>
      <vt:variant>
        <vt:i4>1</vt:i4>
      </vt:variant>
    </vt:vector>
  </HeadingPairs>
  <TitlesOfParts>
    <vt:vector size="1" baseType="lpstr">
      <vt:lpstr>Results of OGC Plugfest</vt:lpstr>
    </vt:vector>
  </TitlesOfParts>
  <Manager>Stephan Siemen</Manager>
  <Company>ECMWF</Company>
  <LinksUpToDate>false</LinksUpToDate>
  <CharactersWithSpaces>26054</CharactersWithSpaces>
  <SharedDoc>false</SharedDoc>
  <HyperlinkBase>http://external.opengeospatial.org/twiki_public/MetOceanDWG/MetOceanPlugFest2015</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Results of OGC Plugfest</dc:title>
  <dc:subject>Results of OGC Plugfest</dc:subject>
  <dc:creator>Stephan Siemen</dc:creator>
  <cp:keywords>MetOcean DWG OGC Plugfest</cp:keywords>
  <dc:description/>
  <cp:lastModifiedBy>Stephan Siemen</cp:lastModifiedBy>
  <cp:revision>40</cp:revision>
  <dcterms:created xsi:type="dcterms:W3CDTF">2015-10-02T17:20:00Z</dcterms:created>
  <dcterms:modified xsi:type="dcterms:W3CDTF">2015-10-28T10:15:00Z</dcterms:modified>
  <cp:category>report</cp:category>
</cp:coreProperties>
</file>